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48AC5" w14:textId="6EB36292" w:rsidR="00251E54" w:rsidRDefault="00251E54" w:rsidP="00251E54">
      <w:pPr>
        <w:spacing w:before="120" w:after="120"/>
        <w:ind w:firstLine="567"/>
        <w:jc w:val="center"/>
        <w:rPr>
          <w:rFonts w:ascii="Times New Roman" w:eastAsia="MS Mincho" w:hAnsi="Times New Roman" w:cs="Times New Roman"/>
          <w:b/>
          <w:bCs/>
        </w:rPr>
      </w:pPr>
      <w:bookmarkStart w:id="0" w:name="_Hlk82471863"/>
      <w:r w:rsidRPr="00251E54">
        <w:rPr>
          <w:rFonts w:ascii="Times New Roman" w:eastAsia="MS Mincho" w:hAnsi="Times New Roman" w:cs="Times New Roman"/>
          <w:b/>
          <w:bCs/>
        </w:rPr>
        <w:t>PROJETO BÁSICO</w:t>
      </w:r>
    </w:p>
    <w:p w14:paraId="49AA56A5" w14:textId="77777777" w:rsidR="00251E54" w:rsidRPr="00251E54" w:rsidRDefault="00251E54" w:rsidP="00251E54">
      <w:pPr>
        <w:spacing w:before="120" w:after="120"/>
        <w:ind w:firstLine="567"/>
        <w:jc w:val="center"/>
        <w:rPr>
          <w:rFonts w:ascii="Times New Roman" w:eastAsia="MS Mincho" w:hAnsi="Times New Roman" w:cs="Times New Roman"/>
          <w:b/>
          <w:bCs/>
        </w:rPr>
      </w:pPr>
    </w:p>
    <w:p w14:paraId="767E973C" w14:textId="0B4FFFE0" w:rsidR="00FF2673" w:rsidRPr="00251E54" w:rsidRDefault="004138EB" w:rsidP="00251E54">
      <w:pPr>
        <w:pStyle w:val="Nivel01"/>
        <w:spacing w:before="120" w:line="240" w:lineRule="auto"/>
        <w:rPr>
          <w:rFonts w:ascii="Times New Roman" w:hAnsi="Times New Roman" w:cs="Times New Roman"/>
          <w:sz w:val="24"/>
          <w:szCs w:val="24"/>
        </w:rPr>
      </w:pPr>
      <w:bookmarkStart w:id="1" w:name="_Hlk82473550"/>
      <w:r>
        <w:rPr>
          <w:rFonts w:ascii="Times New Roman" w:hAnsi="Times New Roman" w:cs="Times New Roman"/>
          <w:sz w:val="24"/>
          <w:szCs w:val="24"/>
        </w:rPr>
        <w:t>DO OBJETO</w:t>
      </w:r>
    </w:p>
    <w:p w14:paraId="5B3F21F5" w14:textId="13603D00" w:rsidR="00FF2673" w:rsidRPr="00326F52" w:rsidRDefault="1D49ED53" w:rsidP="000C5508">
      <w:pPr>
        <w:pStyle w:val="Nivel2"/>
        <w:rPr>
          <w:b/>
          <w:bCs/>
          <w:color w:val="FF0000"/>
        </w:rPr>
      </w:pPr>
      <w:commentRangeStart w:id="2"/>
      <w:r w:rsidRPr="00326F52">
        <w:rPr>
          <w:color w:val="FF0000"/>
        </w:rPr>
        <w:t xml:space="preserve">Contratação </w:t>
      </w:r>
      <w:r w:rsidR="0041745C" w:rsidRPr="00326F52">
        <w:rPr>
          <w:color w:val="FF0000"/>
        </w:rPr>
        <w:t>de ...........................................................</w:t>
      </w:r>
      <w:r w:rsidRPr="00326F52">
        <w:rPr>
          <w:color w:val="FF0000"/>
        </w:rPr>
        <w:t>, conforme condições e exigências estabelecidas neste instrumento</w:t>
      </w:r>
      <w:r w:rsidR="008C7E24" w:rsidRPr="00326F52">
        <w:rPr>
          <w:color w:val="FF0000"/>
        </w:rPr>
        <w:t xml:space="preserve"> e seus anexos</w:t>
      </w:r>
      <w:r w:rsidRPr="00326F52">
        <w:rPr>
          <w:color w:val="FF0000"/>
        </w:rPr>
        <w:t>.</w:t>
      </w:r>
      <w:commentRangeEnd w:id="2"/>
      <w:r w:rsidR="00830AD8" w:rsidRPr="00326F52">
        <w:rPr>
          <w:rStyle w:val="Refdecomentrio"/>
          <w:color w:val="FF0000"/>
          <w:sz w:val="24"/>
          <w:szCs w:val="24"/>
        </w:rPr>
        <w:commentReference w:id="2"/>
      </w:r>
    </w:p>
    <w:p w14:paraId="71F806C8" w14:textId="3B791CF5" w:rsidR="00CB3192" w:rsidRPr="00326F52" w:rsidRDefault="008C7E24" w:rsidP="000C5508">
      <w:pPr>
        <w:pStyle w:val="Nivel2"/>
        <w:rPr>
          <w:color w:val="FF0000"/>
        </w:rPr>
      </w:pPr>
      <w:r w:rsidRPr="00326F52">
        <w:rPr>
          <w:color w:val="FF0000"/>
        </w:rPr>
        <w:t>O objeto da licitação tem a natureza de</w:t>
      </w:r>
      <w:r w:rsidR="00567109" w:rsidRPr="00326F52">
        <w:rPr>
          <w:color w:val="FF0000"/>
        </w:rPr>
        <w:t xml:space="preserve"> ..............</w:t>
      </w:r>
      <w:r w:rsidRPr="00326F52">
        <w:rPr>
          <w:color w:val="FF0000"/>
        </w:rPr>
        <w:t xml:space="preserve"> (obra/serviço não comum de engenharia),</w:t>
      </w:r>
      <w:r w:rsidR="3F5D79F9" w:rsidRPr="00326F52">
        <w:rPr>
          <w:color w:val="FF0000"/>
        </w:rPr>
        <w:t xml:space="preserve"> conforme justificativa constante do Estudo Técnico Preliminar.</w:t>
      </w:r>
    </w:p>
    <w:p w14:paraId="27701827" w14:textId="3220F2CE" w:rsidR="008C7E24" w:rsidRPr="00326F52" w:rsidRDefault="008C7E24" w:rsidP="000C5508">
      <w:pPr>
        <w:pStyle w:val="Nivel2"/>
        <w:rPr>
          <w:color w:val="FF0000"/>
        </w:rPr>
      </w:pPr>
      <w:r w:rsidRPr="00326F52">
        <w:rPr>
          <w:color w:val="FF0000"/>
        </w:rPr>
        <w:t>A presente contratação adotará como regime de execução a ............ (Empreitada por Preço Unitário/Empreitada por Preço Global/</w:t>
      </w:r>
      <w:r w:rsidR="001B3484" w:rsidRPr="00326F52">
        <w:rPr>
          <w:color w:val="FF0000"/>
        </w:rPr>
        <w:t>Empreitada Integral</w:t>
      </w:r>
      <w:r w:rsidRPr="00326F52">
        <w:rPr>
          <w:color w:val="FF0000"/>
        </w:rPr>
        <w:t>/</w:t>
      </w:r>
      <w:r w:rsidR="001B3484" w:rsidRPr="00326F52">
        <w:rPr>
          <w:color w:val="FF0000"/>
        </w:rPr>
        <w:t>Contratação por Tarefa/Contratação Integrada/Contratação Semi-integrada</w:t>
      </w:r>
      <w:r w:rsidRPr="00326F52">
        <w:rPr>
          <w:color w:val="FF0000"/>
        </w:rPr>
        <w:t>)</w:t>
      </w:r>
      <w:r w:rsidR="007B256D" w:rsidRPr="00326F52">
        <w:rPr>
          <w:color w:val="FF0000"/>
        </w:rPr>
        <w:t>.</w:t>
      </w:r>
    </w:p>
    <w:p w14:paraId="05C0A07F" w14:textId="66809B48" w:rsidR="00FF2673" w:rsidRPr="00326F52" w:rsidRDefault="77CDFE55" w:rsidP="00326F52">
      <w:pPr>
        <w:pStyle w:val="Nvel2-Red"/>
      </w:pPr>
      <w:r w:rsidRPr="00326F52">
        <w:t>O prazo de vigência da contratação é de ..............................</w:t>
      </w:r>
      <w:r w:rsidR="0046781B" w:rsidRPr="00326F52">
        <w:t xml:space="preserve"> (meses)</w:t>
      </w:r>
      <w:r w:rsidRPr="00326F52">
        <w:t xml:space="preserve"> contados d</w:t>
      </w:r>
      <w:r w:rsidR="008C7E24" w:rsidRPr="00326F52">
        <w:t>a assinatura do contrato,</w:t>
      </w:r>
      <w:r w:rsidRPr="00326F52">
        <w:t xml:space="preserve"> na forma do artigo 105 da Lei n° 14.133, de 2021.</w:t>
      </w:r>
    </w:p>
    <w:p w14:paraId="77B71C18" w14:textId="4A6DB75B" w:rsidR="008C7E24" w:rsidRPr="00326F52" w:rsidRDefault="008C7E24" w:rsidP="00326F52">
      <w:pPr>
        <w:pStyle w:val="Nvel2-Red"/>
      </w:pPr>
      <w:r w:rsidRPr="00326F52">
        <w:t>O prazo de execução é de .............. (dias/meses).</w:t>
      </w:r>
    </w:p>
    <w:p w14:paraId="44E8D6E2" w14:textId="430CE87F" w:rsidR="00FF2673" w:rsidRPr="00CC6C80" w:rsidRDefault="77CDFE55" w:rsidP="000C5508">
      <w:pPr>
        <w:pStyle w:val="Nivel2"/>
      </w:pPr>
      <w:r w:rsidRPr="00CC6C80">
        <w:t>O contrato oferece maior detalhamento das regras que serão aplicadas em relação à vigência da contratação.</w:t>
      </w:r>
    </w:p>
    <w:p w14:paraId="6DD03D1B" w14:textId="77777777" w:rsidR="006E42DA" w:rsidRPr="00251E54" w:rsidRDefault="006E42DA" w:rsidP="000C5508">
      <w:pPr>
        <w:pStyle w:val="Nivel2"/>
        <w:numPr>
          <w:ilvl w:val="0"/>
          <w:numId w:val="0"/>
        </w:numPr>
      </w:pPr>
    </w:p>
    <w:p w14:paraId="42268ABF" w14:textId="761856BC" w:rsidR="00FF2673" w:rsidRPr="00251E54" w:rsidRDefault="00FF2673" w:rsidP="00251E54">
      <w:pPr>
        <w:pStyle w:val="Nivel01"/>
        <w:spacing w:before="120" w:line="240" w:lineRule="auto"/>
        <w:rPr>
          <w:rFonts w:ascii="Times New Roman" w:hAnsi="Times New Roman" w:cs="Times New Roman"/>
          <w:sz w:val="24"/>
          <w:szCs w:val="24"/>
        </w:rPr>
      </w:pPr>
      <w:r w:rsidRPr="00251E54">
        <w:rPr>
          <w:rFonts w:ascii="Times New Roman" w:hAnsi="Times New Roman" w:cs="Times New Roman"/>
          <w:sz w:val="24"/>
          <w:szCs w:val="24"/>
        </w:rPr>
        <w:t>FUNDAMENTAÇÃO E DESCRIÇÃO DA NECESSIDADE DA CONTRATAÇÃO</w:t>
      </w:r>
      <w:r w:rsidR="00E16CCB" w:rsidRPr="00251E54">
        <w:rPr>
          <w:rFonts w:ascii="Times New Roman" w:hAnsi="Times New Roman" w:cs="Times New Roman"/>
          <w:sz w:val="24"/>
          <w:szCs w:val="24"/>
        </w:rPr>
        <w:t xml:space="preserve"> </w:t>
      </w:r>
    </w:p>
    <w:p w14:paraId="7A6C1B4F" w14:textId="6493EDDB" w:rsidR="00FF2673" w:rsidRPr="00251E54" w:rsidRDefault="00FF2673" w:rsidP="000C5508">
      <w:pPr>
        <w:pStyle w:val="Nivel2"/>
      </w:pPr>
      <w:commentRangeStart w:id="3"/>
      <w:r w:rsidRPr="00251E54">
        <w:t xml:space="preserve">A Fundamentação da Contratação e </w:t>
      </w:r>
      <w:r w:rsidR="00CB3192" w:rsidRPr="00251E54">
        <w:t xml:space="preserve">de </w:t>
      </w:r>
      <w:r w:rsidRPr="00251E54">
        <w:t>seus quantitativos encontra-se pormenorizad</w:t>
      </w:r>
      <w:r w:rsidR="00CB3192" w:rsidRPr="00251E54">
        <w:t>a</w:t>
      </w:r>
      <w:r w:rsidRPr="00251E54">
        <w:t xml:space="preserve"> em tópico específico dos Estudos Técnicos Preliminares, apêndice deste </w:t>
      </w:r>
      <w:r w:rsidR="00C7501F">
        <w:t>Projeto Básico</w:t>
      </w:r>
      <w:r w:rsidRPr="00251E54">
        <w:t>.</w:t>
      </w:r>
      <w:commentRangeEnd w:id="3"/>
      <w:r w:rsidR="00830AD8" w:rsidRPr="00251E54">
        <w:rPr>
          <w:rStyle w:val="Refdecomentrio"/>
          <w:sz w:val="24"/>
          <w:szCs w:val="24"/>
        </w:rPr>
        <w:commentReference w:id="3"/>
      </w:r>
    </w:p>
    <w:p w14:paraId="3527CF39" w14:textId="1FD4A1B9" w:rsidR="16CEDB45" w:rsidRPr="00937440" w:rsidRDefault="16CEDB45" w:rsidP="00326F52">
      <w:pPr>
        <w:pStyle w:val="Nvel2-Red"/>
        <w:rPr>
          <w:rFonts w:eastAsia="MS Mincho"/>
        </w:rPr>
      </w:pPr>
      <w:r w:rsidRPr="00937440">
        <w:t xml:space="preserve">O objeto da contratação está previsto no Plano de Contratações Anual </w:t>
      </w:r>
      <w:r w:rsidR="00937440" w:rsidRPr="00937440">
        <w:t>2024</w:t>
      </w:r>
      <w:r w:rsidRPr="00937440">
        <w:t>, conforme consta das informações básicas</w:t>
      </w:r>
      <w:r w:rsidR="03277555" w:rsidRPr="00937440">
        <w:t xml:space="preserve"> deste </w:t>
      </w:r>
      <w:r w:rsidR="00937440" w:rsidRPr="00937440">
        <w:t>Projeto Básico</w:t>
      </w:r>
      <w:r w:rsidRPr="00937440">
        <w:t>.</w:t>
      </w:r>
    </w:p>
    <w:p w14:paraId="3BC80A36" w14:textId="77777777" w:rsidR="00937440" w:rsidRPr="00937440" w:rsidRDefault="00937440" w:rsidP="00326F52">
      <w:pPr>
        <w:pStyle w:val="Nvel2-Red"/>
        <w:numPr>
          <w:ilvl w:val="0"/>
          <w:numId w:val="0"/>
        </w:numPr>
      </w:pPr>
    </w:p>
    <w:p w14:paraId="3485AA39" w14:textId="68F5D157" w:rsidR="00FF2673" w:rsidRPr="00251E54" w:rsidRDefault="30364F49" w:rsidP="00251E54">
      <w:pPr>
        <w:pStyle w:val="Nivel01"/>
        <w:spacing w:before="120" w:line="240" w:lineRule="auto"/>
        <w:rPr>
          <w:rFonts w:ascii="Times New Roman" w:hAnsi="Times New Roman" w:cs="Times New Roman"/>
          <w:sz w:val="24"/>
          <w:szCs w:val="24"/>
        </w:rPr>
      </w:pPr>
      <w:r w:rsidRPr="00251E54">
        <w:rPr>
          <w:rFonts w:ascii="Times New Roman" w:hAnsi="Times New Roman" w:cs="Times New Roman"/>
          <w:sz w:val="24"/>
          <w:szCs w:val="24"/>
        </w:rPr>
        <w:t>DESCRIÇÃO DA SOLUÇÃO COMO UM TODO CONSIDERADO O CICLO DE VIDA DO OBJETO</w:t>
      </w:r>
      <w:r w:rsidR="3BA16134" w:rsidRPr="00251E54">
        <w:rPr>
          <w:rFonts w:ascii="Times New Roman" w:hAnsi="Times New Roman" w:cs="Times New Roman"/>
          <w:sz w:val="24"/>
          <w:szCs w:val="24"/>
        </w:rPr>
        <w:t xml:space="preserve"> </w:t>
      </w:r>
    </w:p>
    <w:p w14:paraId="06E029D9" w14:textId="70929BCA" w:rsidR="00FF2673" w:rsidRDefault="77CDFE55" w:rsidP="000C5508">
      <w:pPr>
        <w:pStyle w:val="Nivel2"/>
      </w:pPr>
      <w:bookmarkStart w:id="4" w:name="_Ref121236534"/>
      <w:commentRangeStart w:id="5"/>
      <w:r w:rsidRPr="00251E54">
        <w:t xml:space="preserve">A descrição da solução como um todo encontra-se pormenorizada em tópico específico dos Estudos Técnicos Preliminares, apêndice deste </w:t>
      </w:r>
      <w:r w:rsidR="00C7501F">
        <w:t>Projeto Básico</w:t>
      </w:r>
      <w:r w:rsidRPr="00251E54">
        <w:t>.</w:t>
      </w:r>
      <w:bookmarkEnd w:id="4"/>
      <w:commentRangeEnd w:id="5"/>
      <w:r w:rsidR="00FF2673" w:rsidRPr="00251E54">
        <w:commentReference w:id="5"/>
      </w:r>
    </w:p>
    <w:p w14:paraId="3FF424B8" w14:textId="77777777" w:rsidR="00C7501F" w:rsidRPr="00251E54" w:rsidRDefault="00C7501F" w:rsidP="000C5508">
      <w:pPr>
        <w:pStyle w:val="Nivel2"/>
        <w:numPr>
          <w:ilvl w:val="0"/>
          <w:numId w:val="0"/>
        </w:numPr>
      </w:pPr>
    </w:p>
    <w:p w14:paraId="49640A52" w14:textId="48E7CD7C" w:rsidR="00B754DF" w:rsidRPr="00B754DF" w:rsidRDefault="77CDFE55" w:rsidP="00B754DF">
      <w:pPr>
        <w:pStyle w:val="Nivel01"/>
        <w:spacing w:before="120" w:line="240" w:lineRule="auto"/>
        <w:rPr>
          <w:rFonts w:ascii="Times New Roman" w:hAnsi="Times New Roman" w:cs="Times New Roman"/>
          <w:sz w:val="24"/>
          <w:szCs w:val="24"/>
        </w:rPr>
      </w:pPr>
      <w:r w:rsidRPr="00251E54">
        <w:rPr>
          <w:rFonts w:ascii="Times New Roman" w:hAnsi="Times New Roman" w:cs="Times New Roman"/>
          <w:sz w:val="24"/>
          <w:szCs w:val="24"/>
        </w:rPr>
        <w:t>REQUISITOS DA CONTRATAÇÃO</w:t>
      </w:r>
      <w:r w:rsidR="0BE8B974" w:rsidRPr="00251E54">
        <w:rPr>
          <w:rFonts w:ascii="Times New Roman" w:hAnsi="Times New Roman" w:cs="Times New Roman"/>
          <w:sz w:val="24"/>
          <w:szCs w:val="24"/>
        </w:rPr>
        <w:t xml:space="preserve"> </w:t>
      </w:r>
    </w:p>
    <w:p w14:paraId="020BB641" w14:textId="5E157B69" w:rsidR="00FF2673" w:rsidRPr="00251E54" w:rsidRDefault="2DE000FC" w:rsidP="00251E54">
      <w:pPr>
        <w:pStyle w:val="Nvel1-SemBlack"/>
        <w:spacing w:before="120" w:line="240" w:lineRule="auto"/>
        <w:rPr>
          <w:rFonts w:ascii="Times New Roman" w:hAnsi="Times New Roman" w:cs="Times New Roman"/>
          <w:sz w:val="24"/>
          <w:szCs w:val="24"/>
        </w:rPr>
      </w:pPr>
      <w:commentRangeStart w:id="6"/>
      <w:r w:rsidRPr="00251E54">
        <w:rPr>
          <w:rFonts w:ascii="Times New Roman" w:hAnsi="Times New Roman" w:cs="Times New Roman"/>
          <w:sz w:val="24"/>
          <w:szCs w:val="24"/>
        </w:rPr>
        <w:t>Subcontratação</w:t>
      </w:r>
      <w:commentRangeEnd w:id="6"/>
      <w:r w:rsidR="00F07520" w:rsidRPr="00251E54">
        <w:rPr>
          <w:rStyle w:val="Refdecomentrio"/>
          <w:rFonts w:ascii="Times New Roman" w:eastAsiaTheme="minorEastAsia" w:hAnsi="Times New Roman" w:cs="Times New Roman"/>
          <w:b w:val="0"/>
          <w:bCs w:val="0"/>
          <w:sz w:val="24"/>
          <w:szCs w:val="24"/>
        </w:rPr>
        <w:commentReference w:id="6"/>
      </w:r>
    </w:p>
    <w:p w14:paraId="165B98C2" w14:textId="1EFA83E7" w:rsidR="00FF2673" w:rsidRPr="00326F52" w:rsidRDefault="30364F49" w:rsidP="00326F52">
      <w:pPr>
        <w:pStyle w:val="Nvel2-Red"/>
      </w:pPr>
      <w:r w:rsidRPr="00326F52">
        <w:t>Não é admitida a subcontratação do objeto contratual.</w:t>
      </w:r>
    </w:p>
    <w:p w14:paraId="2A58B56F" w14:textId="1C0CB92B" w:rsidR="00FF2673" w:rsidRPr="0046781B" w:rsidRDefault="00FF2673" w:rsidP="00251E54">
      <w:pPr>
        <w:pStyle w:val="ou"/>
        <w:spacing w:afterLines="0" w:after="120" w:line="240" w:lineRule="auto"/>
        <w:rPr>
          <w:rFonts w:ascii="Times New Roman" w:hAnsi="Times New Roman" w:cs="Times New Roman"/>
          <w:sz w:val="24"/>
        </w:rPr>
      </w:pPr>
      <w:r w:rsidRPr="0046781B">
        <w:rPr>
          <w:rFonts w:ascii="Times New Roman" w:hAnsi="Times New Roman" w:cs="Times New Roman"/>
          <w:sz w:val="24"/>
        </w:rPr>
        <w:t>OU</w:t>
      </w:r>
      <w:r w:rsidR="00731BE7" w:rsidRPr="0046781B">
        <w:rPr>
          <w:rFonts w:ascii="Times New Roman" w:hAnsi="Times New Roman" w:cs="Times New Roman"/>
          <w:sz w:val="24"/>
        </w:rPr>
        <w:t xml:space="preserve">   </w:t>
      </w:r>
    </w:p>
    <w:p w14:paraId="7062ED91" w14:textId="72242930" w:rsidR="00CC4A90" w:rsidRPr="0046781B" w:rsidRDefault="00CC4A90" w:rsidP="00326F52">
      <w:pPr>
        <w:pStyle w:val="Nvel2-Red"/>
      </w:pPr>
      <w:r w:rsidRPr="0046781B">
        <w:t>É vedada a subcontratação completa do objeto da contratação.</w:t>
      </w:r>
    </w:p>
    <w:p w14:paraId="05268388" w14:textId="447C5202" w:rsidR="00CC4A90" w:rsidRPr="0046781B" w:rsidRDefault="00CC4A90" w:rsidP="00326F52">
      <w:pPr>
        <w:pStyle w:val="Nvel2-Red"/>
      </w:pPr>
      <w:r w:rsidRPr="0046781B">
        <w:t>Somente serão permitidas as subcontratações regularmente autorizadas pelo Secretário(a) responsável, sendo causa de rescisão contratual aquela não devidamente formalizada por aditamento.</w:t>
      </w:r>
    </w:p>
    <w:p w14:paraId="3190AF2E" w14:textId="55064A61" w:rsidR="00CC4A90" w:rsidRPr="0046781B" w:rsidRDefault="00CC4A90" w:rsidP="00326F52">
      <w:pPr>
        <w:pStyle w:val="Nvel2-Red"/>
      </w:pPr>
      <w:r w:rsidRPr="0046781B">
        <w:t xml:space="preserve">A contratada ao requerer autorização para subcontratação de parte dos serviços deverá comprovar perante a Administração a regularidade jurídico/fiscal e trabalhista de sua subcontratada, </w:t>
      </w:r>
      <w:r w:rsidRPr="0046781B">
        <w:lastRenderedPageBreak/>
        <w:t>respondendo, solidariamente com esta, pelo inadimplemento destas quando relacionadas com o objeto do contrato.</w:t>
      </w:r>
    </w:p>
    <w:p w14:paraId="6CFFA2B5" w14:textId="77777777" w:rsidR="00CC4A90" w:rsidRPr="0046781B" w:rsidRDefault="00CC4A90" w:rsidP="00326F52">
      <w:pPr>
        <w:pStyle w:val="Nvel2-Red"/>
      </w:pPr>
      <w:r w:rsidRPr="0046781B">
        <w:t>No caso de subcontratação deverá ficar demonstrado e documentado que esta somente abrangerá etapas dos serviços sem maior relevância, ficando claro que a subcontratada apenas reforçará a capacidade técnica da contratada, que executará, por seus próprios meios, o principal dos serviços de que trata este Projeto Básico, assumindo a responsabilidade direta e integral pela qualidade dos serviços contratados.</w:t>
      </w:r>
    </w:p>
    <w:p w14:paraId="74A28EAC" w14:textId="75B64846" w:rsidR="0041745C" w:rsidRPr="00326F52" w:rsidRDefault="00CC4A90" w:rsidP="00326F52">
      <w:pPr>
        <w:pStyle w:val="Nivel3"/>
      </w:pPr>
      <w:r w:rsidRPr="00326F52">
        <w:t>A empresa contratada compromete-se a substituir a subcontratada, no prazo máximo de 30 (trinta) dias, na hipótese de extinção da subcontratação, mantendo o percentual originalmente subcontratado até a sua execução total, notificando o órgão ou entidade contratante, sob pena de rescisão, sem prejuízo das sanções cabíveis, ou demonstrar a inviabilidade da substituição, em que ficará responsável pela execução da parcela originalmente subcontratada.</w:t>
      </w:r>
    </w:p>
    <w:p w14:paraId="24CD7955" w14:textId="77777777" w:rsidR="00CC4A90" w:rsidRPr="00251E54" w:rsidRDefault="00CC4A90" w:rsidP="00326F52">
      <w:pPr>
        <w:pStyle w:val="Nvel2-Red"/>
        <w:numPr>
          <w:ilvl w:val="0"/>
          <w:numId w:val="0"/>
        </w:numPr>
      </w:pPr>
    </w:p>
    <w:p w14:paraId="3001C19E" w14:textId="2BD075A3" w:rsidR="00FF2673" w:rsidRPr="00251E54" w:rsidRDefault="36DE7ABC" w:rsidP="00251E54">
      <w:pPr>
        <w:pStyle w:val="Nvel1-SemBlack"/>
        <w:spacing w:before="120" w:line="240" w:lineRule="auto"/>
        <w:rPr>
          <w:rFonts w:ascii="Times New Roman" w:hAnsi="Times New Roman" w:cs="Times New Roman"/>
          <w:sz w:val="24"/>
          <w:szCs w:val="24"/>
        </w:rPr>
      </w:pPr>
      <w:commentRangeStart w:id="7"/>
      <w:r w:rsidRPr="00251E54">
        <w:rPr>
          <w:rFonts w:ascii="Times New Roman" w:hAnsi="Times New Roman" w:cs="Times New Roman"/>
          <w:sz w:val="24"/>
          <w:szCs w:val="24"/>
        </w:rPr>
        <w:t>Garantia</w:t>
      </w:r>
      <w:r w:rsidR="456063A8" w:rsidRPr="00251E54">
        <w:rPr>
          <w:rFonts w:ascii="Times New Roman" w:hAnsi="Times New Roman" w:cs="Times New Roman"/>
          <w:sz w:val="24"/>
          <w:szCs w:val="24"/>
        </w:rPr>
        <w:t xml:space="preserve"> da contratação</w:t>
      </w:r>
      <w:commentRangeEnd w:id="7"/>
      <w:r w:rsidR="001C47BE" w:rsidRPr="00251E54">
        <w:rPr>
          <w:rStyle w:val="Refdecomentrio"/>
          <w:rFonts w:ascii="Times New Roman" w:eastAsiaTheme="minorEastAsia" w:hAnsi="Times New Roman" w:cs="Times New Roman"/>
          <w:b w:val="0"/>
          <w:bCs w:val="0"/>
          <w:sz w:val="24"/>
          <w:szCs w:val="24"/>
        </w:rPr>
        <w:commentReference w:id="7"/>
      </w:r>
    </w:p>
    <w:p w14:paraId="5E3A15BA" w14:textId="176EE8DD" w:rsidR="00FF2673" w:rsidRPr="0046781B" w:rsidRDefault="30364F49" w:rsidP="00326F52">
      <w:pPr>
        <w:pStyle w:val="Nvel2-Red"/>
      </w:pPr>
      <w:r w:rsidRPr="0046781B">
        <w:t>Não haverá exigência da garantia da contratação dos art</w:t>
      </w:r>
      <w:r w:rsidR="33DB5630" w:rsidRPr="0046781B">
        <w:t>.</w:t>
      </w:r>
      <w:r w:rsidRPr="0046781B">
        <w:t>96 e seguintes da Lei nº 14.133, de 2021, pelas razões constantes do Estudo Técnico Preliminar.</w:t>
      </w:r>
    </w:p>
    <w:p w14:paraId="117B4624" w14:textId="77777777" w:rsidR="00FF2673" w:rsidRPr="0046781B" w:rsidRDefault="77CDFE55" w:rsidP="00251E54">
      <w:pPr>
        <w:pStyle w:val="ou"/>
        <w:spacing w:afterLines="0" w:after="120" w:line="240" w:lineRule="auto"/>
        <w:rPr>
          <w:rFonts w:ascii="Times New Roman" w:hAnsi="Times New Roman" w:cs="Times New Roman"/>
          <w:sz w:val="24"/>
        </w:rPr>
      </w:pPr>
      <w:r w:rsidRPr="0046781B">
        <w:rPr>
          <w:rFonts w:ascii="Times New Roman" w:hAnsi="Times New Roman" w:cs="Times New Roman"/>
          <w:sz w:val="24"/>
        </w:rPr>
        <w:t>OU</w:t>
      </w:r>
    </w:p>
    <w:p w14:paraId="3236B1E3" w14:textId="3DBAC755" w:rsidR="3088D667" w:rsidRPr="0046781B" w:rsidRDefault="3088D667" w:rsidP="00326F52">
      <w:pPr>
        <w:pStyle w:val="Nvel2-Red"/>
        <w:rPr>
          <w:rFonts w:eastAsia="Arial"/>
        </w:rPr>
      </w:pPr>
      <w:r w:rsidRPr="0046781B">
        <w:rPr>
          <w:rFonts w:eastAsia="Arial"/>
        </w:rPr>
        <w:t>Será exigida a garantia da contratação de que trata</w:t>
      </w:r>
      <w:r w:rsidRPr="0046781B">
        <w:t xml:space="preserve">m os </w:t>
      </w:r>
      <w:proofErr w:type="spellStart"/>
      <w:r w:rsidRPr="0046781B">
        <w:t>arts</w:t>
      </w:r>
      <w:proofErr w:type="spellEnd"/>
      <w:r w:rsidRPr="0046781B">
        <w:t>. 96 e seguintes da Lei nº 14.133, de 2021, no percentual e condições descritas nas cláusulas do contrato.</w:t>
      </w:r>
    </w:p>
    <w:p w14:paraId="3B237A49" w14:textId="181DC2EF" w:rsidR="3088D667" w:rsidRPr="0046781B" w:rsidRDefault="3088D667" w:rsidP="00326F52">
      <w:pPr>
        <w:pStyle w:val="Nvel2-Red"/>
      </w:pPr>
      <w:r w:rsidRPr="0046781B">
        <w:t xml:space="preserve">Em caso opção pelo seguro-garantia, a parte adjudicatária deverá apresentá-la, no máximo, até a data de assinatura do contrato.  </w:t>
      </w:r>
    </w:p>
    <w:p w14:paraId="6125E750" w14:textId="06E1E9D9" w:rsidR="3088D667" w:rsidRPr="0046781B" w:rsidRDefault="3088D667" w:rsidP="00326F52">
      <w:pPr>
        <w:pStyle w:val="Nvel2-Red"/>
      </w:pPr>
      <w:r w:rsidRPr="0046781B">
        <w:t>A garantia, nas modalidades caução e fiança bancária, deverá ser prestada em até 10 dias úteis após a assinatura do contrato.</w:t>
      </w:r>
    </w:p>
    <w:p w14:paraId="3B31CB66" w14:textId="29AEF2D0" w:rsidR="3088D667" w:rsidRPr="0046781B" w:rsidRDefault="3088D667" w:rsidP="00326F52">
      <w:pPr>
        <w:pStyle w:val="Nvel2-Red"/>
      </w:pPr>
      <w:r w:rsidRPr="0046781B">
        <w:t>O contrato oferece maior detalhamento das regras que serão aplicadas em relação à garantia da contratação.</w:t>
      </w:r>
    </w:p>
    <w:p w14:paraId="4D83B544" w14:textId="77777777" w:rsidR="006F7C90" w:rsidRPr="0046781B" w:rsidRDefault="006F7C90" w:rsidP="00326F52">
      <w:pPr>
        <w:pStyle w:val="Nvel2-Red"/>
        <w:numPr>
          <w:ilvl w:val="0"/>
          <w:numId w:val="0"/>
        </w:numPr>
      </w:pPr>
    </w:p>
    <w:p w14:paraId="12449419" w14:textId="4BE333E5" w:rsidR="00FF2673" w:rsidRPr="0046781B" w:rsidRDefault="2B9FAE07" w:rsidP="00251E54">
      <w:pPr>
        <w:pStyle w:val="Nvel1-SemBlack"/>
        <w:spacing w:before="120" w:line="240" w:lineRule="auto"/>
        <w:rPr>
          <w:rFonts w:ascii="Times New Roman" w:hAnsi="Times New Roman" w:cs="Times New Roman"/>
          <w:color w:val="FF0000"/>
          <w:sz w:val="24"/>
          <w:szCs w:val="24"/>
        </w:rPr>
      </w:pPr>
      <w:commentRangeStart w:id="8"/>
      <w:r w:rsidRPr="0046781B">
        <w:rPr>
          <w:rFonts w:ascii="Times New Roman" w:hAnsi="Times New Roman" w:cs="Times New Roman"/>
          <w:color w:val="FF0000"/>
          <w:sz w:val="24"/>
          <w:szCs w:val="24"/>
        </w:rPr>
        <w:t>Vistoria</w:t>
      </w:r>
      <w:commentRangeEnd w:id="8"/>
      <w:r w:rsidR="009B31CF" w:rsidRPr="0046781B">
        <w:rPr>
          <w:rFonts w:ascii="Times New Roman" w:hAnsi="Times New Roman" w:cs="Times New Roman"/>
          <w:color w:val="FF0000"/>
          <w:sz w:val="24"/>
          <w:szCs w:val="24"/>
        </w:rPr>
        <w:commentReference w:id="8"/>
      </w:r>
    </w:p>
    <w:p w14:paraId="3FB45554" w14:textId="492DE953" w:rsidR="7C21F015" w:rsidRPr="0046781B" w:rsidRDefault="7C21F015" w:rsidP="00326F52">
      <w:pPr>
        <w:pStyle w:val="Nvel2-Red"/>
      </w:pPr>
      <w:r w:rsidRPr="0046781B">
        <w:t>Não há necessidade de realização de avaliação prévia do local de execução dos serviços.</w:t>
      </w:r>
    </w:p>
    <w:p w14:paraId="3891B1AB" w14:textId="0B354AA2" w:rsidR="7C21F015" w:rsidRPr="0046781B" w:rsidRDefault="7C21F015" w:rsidP="00251E54">
      <w:pPr>
        <w:pStyle w:val="ou"/>
        <w:spacing w:afterLines="0" w:after="120" w:line="240" w:lineRule="auto"/>
        <w:rPr>
          <w:rFonts w:ascii="Times New Roman" w:hAnsi="Times New Roman" w:cs="Times New Roman"/>
          <w:sz w:val="24"/>
        </w:rPr>
      </w:pPr>
      <w:r w:rsidRPr="0046781B">
        <w:rPr>
          <w:rFonts w:ascii="Times New Roman" w:hAnsi="Times New Roman" w:cs="Times New Roman"/>
          <w:sz w:val="24"/>
        </w:rPr>
        <w:t>OU</w:t>
      </w:r>
    </w:p>
    <w:p w14:paraId="44A58ED2" w14:textId="5E96AF46" w:rsidR="00FF2673" w:rsidRPr="0046781B" w:rsidRDefault="5FC47CA2" w:rsidP="00326F52">
      <w:pPr>
        <w:pStyle w:val="Nvel2-Red"/>
      </w:pPr>
      <w:r w:rsidRPr="0046781B">
        <w:t>A avaliação prévia do local de execução dos serviços é imprescindível para o conhecimento pleno das condições e peculiaridades do objeto a ser contratado, sendo assegurado ao interessado o direito de realização de vistoria prévia, acompanhado por servidor designado para esse fim, de segunda à sexta-feira, das ...</w:t>
      </w:r>
      <w:r w:rsidR="004705CB" w:rsidRPr="0046781B">
        <w:t>...</w:t>
      </w:r>
      <w:r w:rsidRPr="0046781B">
        <w:t>.. horas às ...... horas.  </w:t>
      </w:r>
    </w:p>
    <w:p w14:paraId="1E64F2C5" w14:textId="77777777" w:rsidR="00FF2673" w:rsidRPr="0046781B" w:rsidRDefault="5FC47CA2" w:rsidP="00326F52">
      <w:pPr>
        <w:pStyle w:val="Nvel2-Red"/>
      </w:pPr>
      <w:r w:rsidRPr="0046781B">
        <w:t>Serão disponibilizados data e horário diferentes aos interessados em realizar a vistoria prévia. </w:t>
      </w:r>
    </w:p>
    <w:p w14:paraId="6EB64917" w14:textId="77777777" w:rsidR="00FF2673" w:rsidRPr="0046781B" w:rsidRDefault="5FC47CA2" w:rsidP="00326F52">
      <w:pPr>
        <w:pStyle w:val="Nvel2-Red"/>
      </w:pPr>
      <w:r w:rsidRPr="0046781B">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14:paraId="130475C8" w14:textId="17DE6283" w:rsidR="00FF2673" w:rsidRPr="0046781B" w:rsidRDefault="263A4B89" w:rsidP="00326F52">
      <w:pPr>
        <w:pStyle w:val="Nvel2-Red"/>
      </w:pPr>
      <w:r w:rsidRPr="0046781B">
        <w:t>Caso o licitante opte por não realizar a vistoria, deverá prestar declaração formal assinada pelo responsável técnico do licitante acerca do conhecimento pleno das condições e peculiaridades da contratação.</w:t>
      </w:r>
    </w:p>
    <w:p w14:paraId="1C746F5C" w14:textId="6B30C352" w:rsidR="00FF2673" w:rsidRPr="0046781B" w:rsidRDefault="5FC47CA2" w:rsidP="00326F52">
      <w:pPr>
        <w:pStyle w:val="Nvel2-Red"/>
      </w:pPr>
      <w:r w:rsidRPr="0046781B">
        <w:lastRenderedPageBreak/>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2055251B" w14:textId="77777777" w:rsidR="0041745C" w:rsidRPr="00251E54" w:rsidRDefault="0041745C" w:rsidP="00326F52">
      <w:pPr>
        <w:pStyle w:val="Nvel2-Red"/>
        <w:numPr>
          <w:ilvl w:val="0"/>
          <w:numId w:val="0"/>
        </w:numPr>
      </w:pPr>
    </w:p>
    <w:p w14:paraId="569B0B63" w14:textId="149C3068" w:rsidR="00FF2673" w:rsidRPr="00251E54" w:rsidRDefault="77CDFE55" w:rsidP="00251E54">
      <w:pPr>
        <w:pStyle w:val="Nivel01"/>
        <w:spacing w:before="120" w:line="240" w:lineRule="auto"/>
        <w:rPr>
          <w:rFonts w:ascii="Times New Roman" w:hAnsi="Times New Roman" w:cs="Times New Roman"/>
          <w:sz w:val="24"/>
          <w:szCs w:val="24"/>
        </w:rPr>
      </w:pPr>
      <w:r w:rsidRPr="00251E54">
        <w:rPr>
          <w:rFonts w:ascii="Times New Roman" w:hAnsi="Times New Roman" w:cs="Times New Roman"/>
          <w:sz w:val="24"/>
          <w:szCs w:val="24"/>
        </w:rPr>
        <w:t>MODELO DE EXECUÇÃO DO OBJETO</w:t>
      </w:r>
    </w:p>
    <w:p w14:paraId="5EC8B2D2" w14:textId="4046DA38" w:rsidR="00FF2673" w:rsidRPr="00251E54" w:rsidRDefault="00F25BC3" w:rsidP="00251E54">
      <w:pPr>
        <w:pStyle w:val="Nvel1-SemBlack"/>
        <w:spacing w:before="120" w:line="240" w:lineRule="auto"/>
        <w:rPr>
          <w:rFonts w:ascii="Times New Roman" w:hAnsi="Times New Roman" w:cs="Times New Roman"/>
          <w:sz w:val="24"/>
          <w:szCs w:val="24"/>
        </w:rPr>
      </w:pPr>
      <w:r w:rsidRPr="00251E54">
        <w:rPr>
          <w:rFonts w:ascii="Times New Roman" w:hAnsi="Times New Roman" w:cs="Times New Roman"/>
          <w:sz w:val="24"/>
          <w:szCs w:val="24"/>
        </w:rPr>
        <w:t xml:space="preserve">Condições de </w:t>
      </w:r>
      <w:r w:rsidR="00F955AD" w:rsidRPr="00251E54">
        <w:rPr>
          <w:rFonts w:ascii="Times New Roman" w:hAnsi="Times New Roman" w:cs="Times New Roman"/>
          <w:sz w:val="24"/>
          <w:szCs w:val="24"/>
        </w:rPr>
        <w:t>execução</w:t>
      </w:r>
    </w:p>
    <w:p w14:paraId="75B6B43D" w14:textId="7CDF6DA6" w:rsidR="00FF2673" w:rsidRPr="00251E54" w:rsidRDefault="77CDFE55" w:rsidP="000C5508">
      <w:pPr>
        <w:pStyle w:val="Nivel2"/>
      </w:pPr>
      <w:commentRangeStart w:id="9"/>
      <w:r w:rsidRPr="00251E54">
        <w:t>A execução do objeto seguirá a seguinte dinâmica:</w:t>
      </w:r>
      <w:commentRangeEnd w:id="9"/>
      <w:r w:rsidR="00FF2673" w:rsidRPr="00251E54">
        <w:commentReference w:id="9"/>
      </w:r>
    </w:p>
    <w:p w14:paraId="7D2D909A" w14:textId="07FE4EC9" w:rsidR="00FF2673" w:rsidRPr="000C5508" w:rsidRDefault="77CDFE55" w:rsidP="00326F52">
      <w:pPr>
        <w:pStyle w:val="Nivel3"/>
      </w:pPr>
      <w:r w:rsidRPr="000C5508">
        <w:t xml:space="preserve">Início da execução do objeto: </w:t>
      </w:r>
      <w:proofErr w:type="spellStart"/>
      <w:r w:rsidRPr="000C5508">
        <w:t>xxx</w:t>
      </w:r>
      <w:proofErr w:type="spellEnd"/>
      <w:r w:rsidRPr="000C5508">
        <w:t xml:space="preserve"> dias </w:t>
      </w:r>
      <w:r w:rsidR="004705CB" w:rsidRPr="000C5508">
        <w:t>da emissão da Ordem de Serviços (OS).</w:t>
      </w:r>
    </w:p>
    <w:p w14:paraId="58115B4E" w14:textId="65F16EEE" w:rsidR="00FF2673" w:rsidRPr="000C5508" w:rsidRDefault="77CDFE55" w:rsidP="00326F52">
      <w:pPr>
        <w:pStyle w:val="Nvel3-R"/>
      </w:pPr>
      <w:r w:rsidRPr="000C5508">
        <w:t>Descrição detalhada dos métodos, rotinas, etapas, tecnologias procedimentos, frequência e periodicidade de execução do trabalho: (...)</w:t>
      </w:r>
    </w:p>
    <w:p w14:paraId="74544D7B" w14:textId="6D0E5AA5" w:rsidR="00FF2673" w:rsidRPr="000C5508" w:rsidRDefault="77CDFE55" w:rsidP="00326F52">
      <w:pPr>
        <w:pStyle w:val="Nvel3-R"/>
      </w:pPr>
      <w:r w:rsidRPr="000C5508">
        <w:t>Cronograma de realização dos serviços:</w:t>
      </w:r>
    </w:p>
    <w:p w14:paraId="220926F3" w14:textId="77777777" w:rsidR="006F7C90" w:rsidRPr="00251E54" w:rsidRDefault="006F7C90" w:rsidP="00326F52">
      <w:pPr>
        <w:pStyle w:val="Nvel3-R"/>
        <w:numPr>
          <w:ilvl w:val="0"/>
          <w:numId w:val="0"/>
        </w:numPr>
        <w:ind w:left="284"/>
      </w:pPr>
    </w:p>
    <w:p w14:paraId="34F3AF0B" w14:textId="506D8C1C" w:rsidR="00D85925" w:rsidRPr="00251E54" w:rsidRDefault="0766CCFF" w:rsidP="00251E54">
      <w:pPr>
        <w:pStyle w:val="Nvel1-SemBlack"/>
        <w:spacing w:before="120" w:line="240" w:lineRule="auto"/>
        <w:rPr>
          <w:rFonts w:ascii="Times New Roman" w:hAnsi="Times New Roman" w:cs="Times New Roman"/>
          <w:sz w:val="24"/>
          <w:szCs w:val="24"/>
        </w:rPr>
      </w:pPr>
      <w:r w:rsidRPr="00251E54">
        <w:rPr>
          <w:rFonts w:ascii="Times New Roman" w:hAnsi="Times New Roman" w:cs="Times New Roman"/>
          <w:sz w:val="24"/>
          <w:szCs w:val="24"/>
        </w:rPr>
        <w:t xml:space="preserve">Local </w:t>
      </w:r>
      <w:r w:rsidR="25E86A95" w:rsidRPr="00251E54">
        <w:rPr>
          <w:rFonts w:ascii="Times New Roman" w:hAnsi="Times New Roman" w:cs="Times New Roman"/>
          <w:sz w:val="24"/>
          <w:szCs w:val="24"/>
        </w:rPr>
        <w:t xml:space="preserve">e horário da </w:t>
      </w:r>
      <w:r w:rsidRPr="00251E54">
        <w:rPr>
          <w:rFonts w:ascii="Times New Roman" w:hAnsi="Times New Roman" w:cs="Times New Roman"/>
          <w:sz w:val="24"/>
          <w:szCs w:val="24"/>
        </w:rPr>
        <w:t>prestação dos serviços</w:t>
      </w:r>
    </w:p>
    <w:p w14:paraId="1D29E6AB" w14:textId="3D7E0AB9" w:rsidR="00D85925" w:rsidRPr="00F91AE4" w:rsidRDefault="570F6ABE" w:rsidP="000C5508">
      <w:pPr>
        <w:pStyle w:val="Nivel2"/>
      </w:pPr>
      <w:commentRangeStart w:id="10"/>
      <w:r w:rsidRPr="00F91AE4">
        <w:t>Os serviços serão prestados no seguinte endereço [...]</w:t>
      </w:r>
      <w:commentRangeEnd w:id="10"/>
      <w:r w:rsidR="00D85925" w:rsidRPr="00F91AE4">
        <w:commentReference w:id="10"/>
      </w:r>
    </w:p>
    <w:p w14:paraId="5C8FB811" w14:textId="69795532" w:rsidR="79BAE13C" w:rsidRPr="00F91AE4" w:rsidRDefault="79BAE13C" w:rsidP="000C5508">
      <w:pPr>
        <w:pStyle w:val="Nivel2"/>
      </w:pPr>
      <w:r w:rsidRPr="00F91AE4">
        <w:t>Os serviços serão prestados no seguinte horário: [...]</w:t>
      </w:r>
    </w:p>
    <w:p w14:paraId="1FEFDEB6" w14:textId="77777777" w:rsidR="006F7C90" w:rsidRPr="00251E54" w:rsidRDefault="006F7C90" w:rsidP="000C5508">
      <w:pPr>
        <w:pStyle w:val="Nivel2"/>
        <w:numPr>
          <w:ilvl w:val="0"/>
          <w:numId w:val="0"/>
        </w:numPr>
      </w:pPr>
    </w:p>
    <w:p w14:paraId="3E0F7811" w14:textId="038A1340" w:rsidR="00FF2673" w:rsidRPr="00251E54" w:rsidRDefault="00F955AD" w:rsidP="00251E54">
      <w:pPr>
        <w:pStyle w:val="Nvel1-SemBlack"/>
        <w:spacing w:before="120" w:line="240" w:lineRule="auto"/>
        <w:rPr>
          <w:rFonts w:ascii="Times New Roman" w:hAnsi="Times New Roman" w:cs="Times New Roman"/>
          <w:sz w:val="24"/>
          <w:szCs w:val="24"/>
        </w:rPr>
      </w:pPr>
      <w:r w:rsidRPr="00251E54">
        <w:rPr>
          <w:rFonts w:ascii="Times New Roman" w:hAnsi="Times New Roman" w:cs="Times New Roman"/>
          <w:sz w:val="24"/>
          <w:szCs w:val="24"/>
        </w:rPr>
        <w:t>Materiais a serem disponibilizados</w:t>
      </w:r>
    </w:p>
    <w:p w14:paraId="4409BE93" w14:textId="239B5876" w:rsidR="00FF2673" w:rsidRPr="00326F52" w:rsidRDefault="77CDFE55" w:rsidP="00326F52">
      <w:pPr>
        <w:pStyle w:val="Nvel2-Red"/>
        <w:rPr>
          <w:color w:val="auto"/>
        </w:rPr>
      </w:pPr>
      <w:r w:rsidRPr="00326F52">
        <w:rPr>
          <w:color w:val="auto"/>
        </w:rPr>
        <w:t>Para a perfeita execução dos serviços, a Contratada deverá disponibilizar os materiais, equipamentos, ferramentas e utensílios necessários, promovendo sua substituição quando necessário</w:t>
      </w:r>
      <w:r w:rsidR="000D2C65" w:rsidRPr="00326F52">
        <w:rPr>
          <w:color w:val="auto"/>
        </w:rPr>
        <w:t>.</w:t>
      </w:r>
    </w:p>
    <w:p w14:paraId="6173283B" w14:textId="77777777" w:rsidR="006F7C90" w:rsidRPr="00326F52" w:rsidRDefault="006F7C90" w:rsidP="00326F52">
      <w:pPr>
        <w:pStyle w:val="Nvel3-R"/>
        <w:numPr>
          <w:ilvl w:val="0"/>
          <w:numId w:val="0"/>
        </w:numPr>
        <w:rPr>
          <w:color w:val="auto"/>
        </w:rPr>
      </w:pPr>
    </w:p>
    <w:p w14:paraId="0813435A" w14:textId="534C2353" w:rsidR="000726F7" w:rsidRPr="00326F52" w:rsidRDefault="7D1C4047" w:rsidP="00251E54">
      <w:pPr>
        <w:pStyle w:val="Nvel1-SemBlack"/>
        <w:spacing w:before="120" w:line="240" w:lineRule="auto"/>
        <w:rPr>
          <w:rFonts w:ascii="Times New Roman" w:eastAsia="Calibri" w:hAnsi="Times New Roman" w:cs="Times New Roman"/>
          <w:sz w:val="24"/>
          <w:szCs w:val="24"/>
        </w:rPr>
      </w:pPr>
      <w:r w:rsidRPr="00326F52">
        <w:rPr>
          <w:rFonts w:ascii="Times New Roman" w:hAnsi="Times New Roman" w:cs="Times New Roman"/>
          <w:sz w:val="24"/>
          <w:szCs w:val="24"/>
        </w:rPr>
        <w:t xml:space="preserve">Especificação da garantia do serviço (art. 40, §1º, inciso </w:t>
      </w:r>
      <w:r w:rsidR="49CAA581" w:rsidRPr="00326F52">
        <w:rPr>
          <w:rFonts w:ascii="Times New Roman" w:hAnsi="Times New Roman" w:cs="Times New Roman"/>
          <w:sz w:val="24"/>
          <w:szCs w:val="24"/>
        </w:rPr>
        <w:t>III</w:t>
      </w:r>
      <w:r w:rsidRPr="00326F52">
        <w:rPr>
          <w:rFonts w:ascii="Times New Roman" w:hAnsi="Times New Roman" w:cs="Times New Roman"/>
          <w:sz w:val="24"/>
          <w:szCs w:val="24"/>
        </w:rPr>
        <w:t xml:space="preserve">, da </w:t>
      </w:r>
      <w:r w:rsidR="49CAA581" w:rsidRPr="00326F52">
        <w:rPr>
          <w:rFonts w:ascii="Times New Roman" w:hAnsi="Times New Roman" w:cs="Times New Roman"/>
          <w:sz w:val="24"/>
          <w:szCs w:val="24"/>
        </w:rPr>
        <w:t>L</w:t>
      </w:r>
      <w:r w:rsidRPr="00326F52">
        <w:rPr>
          <w:rFonts w:ascii="Times New Roman" w:hAnsi="Times New Roman" w:cs="Times New Roman"/>
          <w:sz w:val="24"/>
          <w:szCs w:val="24"/>
        </w:rPr>
        <w:t>ei nº 14.133, de 2021)</w:t>
      </w:r>
    </w:p>
    <w:p w14:paraId="5A95E810" w14:textId="136A7BF8" w:rsidR="000726F7" w:rsidRPr="00326F52" w:rsidRDefault="7D1C4047" w:rsidP="00326F52">
      <w:pPr>
        <w:pStyle w:val="Nvel2-Red"/>
        <w:rPr>
          <w:color w:val="auto"/>
        </w:rPr>
      </w:pPr>
      <w:r w:rsidRPr="00326F52">
        <w:rPr>
          <w:color w:val="auto"/>
        </w:rPr>
        <w:t>O prazo de garantia contratual dos serviços é aquele estabelecido na Lei nº 8.078, de 11 de setembro de 1990 (Código de Defesa do Consumidor)</w:t>
      </w:r>
      <w:r w:rsidR="009C7B47" w:rsidRPr="00326F52">
        <w:rPr>
          <w:color w:val="auto"/>
        </w:rPr>
        <w:t>, e nos termos do Art. 618 da Lei Federal nº 10.406 de 10 de janeiro de 2002.</w:t>
      </w:r>
    </w:p>
    <w:p w14:paraId="0D58BFC4" w14:textId="77777777" w:rsidR="006F7C90" w:rsidRPr="00326F52" w:rsidRDefault="006F7C90" w:rsidP="00326F52">
      <w:pPr>
        <w:pStyle w:val="Nvel2-Red"/>
        <w:numPr>
          <w:ilvl w:val="0"/>
          <w:numId w:val="0"/>
        </w:numPr>
        <w:rPr>
          <w:color w:val="auto"/>
        </w:rPr>
      </w:pPr>
    </w:p>
    <w:p w14:paraId="42720940" w14:textId="755304AB" w:rsidR="6783C63E" w:rsidRPr="00326F52" w:rsidRDefault="6783C63E" w:rsidP="00251E54">
      <w:pPr>
        <w:pStyle w:val="Nvel1-SemBlack"/>
        <w:spacing w:before="120" w:line="240" w:lineRule="auto"/>
        <w:rPr>
          <w:rFonts w:ascii="Times New Roman" w:hAnsi="Times New Roman" w:cs="Times New Roman"/>
          <w:sz w:val="24"/>
          <w:szCs w:val="24"/>
        </w:rPr>
      </w:pPr>
      <w:r w:rsidRPr="00326F52">
        <w:rPr>
          <w:rFonts w:ascii="Times New Roman" w:hAnsi="Times New Roman" w:cs="Times New Roman"/>
          <w:sz w:val="24"/>
          <w:szCs w:val="24"/>
        </w:rPr>
        <w:t>Procedimentos de transição e finalização do contrato</w:t>
      </w:r>
    </w:p>
    <w:p w14:paraId="277218E2" w14:textId="36BB6CBF" w:rsidR="6783C63E" w:rsidRPr="00326F52" w:rsidRDefault="6783C63E" w:rsidP="00326F52">
      <w:pPr>
        <w:pStyle w:val="Nvel2-Red"/>
        <w:rPr>
          <w:rFonts w:eastAsia="MS Mincho"/>
          <w:color w:val="auto"/>
        </w:rPr>
      </w:pPr>
      <w:r w:rsidRPr="00326F52">
        <w:rPr>
          <w:color w:val="auto"/>
        </w:rPr>
        <w:t>Não serão necessários procedimentos de transição e finalização do contrato devido às características do objeto.</w:t>
      </w:r>
    </w:p>
    <w:p w14:paraId="33C3D63D" w14:textId="77777777" w:rsidR="009A48F3" w:rsidRPr="00251E54" w:rsidRDefault="009A48F3" w:rsidP="00326F52">
      <w:pPr>
        <w:pStyle w:val="Nvel2-Red"/>
        <w:numPr>
          <w:ilvl w:val="0"/>
          <w:numId w:val="0"/>
        </w:numPr>
      </w:pPr>
    </w:p>
    <w:p w14:paraId="3486EFAA" w14:textId="3A49E458" w:rsidR="006C099E" w:rsidRPr="00251E54" w:rsidRDefault="1602CEA2" w:rsidP="00251E54">
      <w:pPr>
        <w:pStyle w:val="Nivel01"/>
        <w:spacing w:before="120" w:line="240" w:lineRule="auto"/>
        <w:rPr>
          <w:rFonts w:ascii="Times New Roman" w:hAnsi="Times New Roman" w:cs="Times New Roman"/>
          <w:sz w:val="24"/>
          <w:szCs w:val="24"/>
        </w:rPr>
      </w:pPr>
      <w:r w:rsidRPr="00251E54">
        <w:rPr>
          <w:rFonts w:ascii="Times New Roman" w:hAnsi="Times New Roman" w:cs="Times New Roman"/>
          <w:sz w:val="24"/>
          <w:szCs w:val="24"/>
        </w:rPr>
        <w:t>MODELO DE GESTÃO DO CONTRATO</w:t>
      </w:r>
    </w:p>
    <w:p w14:paraId="5584703A" w14:textId="2DD02C49" w:rsidR="006C099E" w:rsidRPr="000C5508" w:rsidRDefault="1602CEA2" w:rsidP="000C5508">
      <w:pPr>
        <w:pStyle w:val="Nivel2"/>
      </w:pPr>
      <w:r w:rsidRPr="000C5508">
        <w:t xml:space="preserve">O contrato deverá ser executado fielmente pelas partes, de acordo com as cláusulas avençadas e as normas da </w:t>
      </w:r>
      <w:hyperlink r:id="rId11">
        <w:r w:rsidRPr="000C5508">
          <w:rPr>
            <w:rStyle w:val="Hyperlink"/>
          </w:rPr>
          <w:t>Lei nº 14.133, de 2021</w:t>
        </w:r>
      </w:hyperlink>
      <w:r w:rsidRPr="000C5508">
        <w:t>, e cada parte responderá pelas consequências de sua inexecução total ou parcial</w:t>
      </w:r>
      <w:r w:rsidRPr="000C5508">
        <w:rPr>
          <w:rFonts w:eastAsia="Arial"/>
        </w:rPr>
        <w:t>.</w:t>
      </w:r>
    </w:p>
    <w:p w14:paraId="54D24C84" w14:textId="77777777" w:rsidR="006C099E" w:rsidRPr="000C5508" w:rsidRDefault="1602CEA2" w:rsidP="000C5508">
      <w:pPr>
        <w:pStyle w:val="Nivel2"/>
      </w:pPr>
      <w:r w:rsidRPr="000C5508">
        <w:t>Em caso de impedimento, ordem de paralisação ou suspensão do contrato, o cronograma de execução será prorrogado automaticamente pelo tempo correspondente, anotadas tais circunstâncias mediante simples apostila.</w:t>
      </w:r>
    </w:p>
    <w:p w14:paraId="22CE4FED" w14:textId="77777777" w:rsidR="006C099E" w:rsidRPr="000C5508" w:rsidRDefault="1602CEA2" w:rsidP="000C5508">
      <w:pPr>
        <w:pStyle w:val="Nivel2"/>
      </w:pPr>
      <w:r w:rsidRPr="000C5508">
        <w:t>As comunicações entre o órgão ou entidade e a contratada devem ser realizadas por escrito sempre que o ato exigir tal formalidade, admitindo-se o uso de mensagem eletrônica para esse fim.</w:t>
      </w:r>
    </w:p>
    <w:p w14:paraId="5FDD071F" w14:textId="77777777" w:rsidR="006C099E" w:rsidRPr="000C5508" w:rsidRDefault="1602CEA2" w:rsidP="000C5508">
      <w:pPr>
        <w:pStyle w:val="Nivel2"/>
      </w:pPr>
      <w:r w:rsidRPr="000C5508">
        <w:lastRenderedPageBreak/>
        <w:t>O órgão ou entidade poderá convocar representante da empresa para adoção de providências que devam ser cumpridas de imediato.</w:t>
      </w:r>
    </w:p>
    <w:p w14:paraId="3D6709CD" w14:textId="77777777" w:rsidR="006C099E" w:rsidRPr="00326F52" w:rsidRDefault="1602CEA2" w:rsidP="00326F52">
      <w:pPr>
        <w:pStyle w:val="Nvel2-Red"/>
        <w:rPr>
          <w:color w:val="auto"/>
        </w:rPr>
      </w:pPr>
      <w:r w:rsidRPr="00326F52">
        <w:rPr>
          <w:color w:val="auto"/>
        </w:rPr>
        <w:t>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4788C7E4" w14:textId="77777777" w:rsidR="00A1186B" w:rsidRPr="00326F52" w:rsidRDefault="00A1186B" w:rsidP="00326F52">
      <w:pPr>
        <w:pStyle w:val="Nvel2-Red"/>
        <w:numPr>
          <w:ilvl w:val="0"/>
          <w:numId w:val="0"/>
        </w:numPr>
        <w:rPr>
          <w:color w:val="auto"/>
        </w:rPr>
      </w:pPr>
    </w:p>
    <w:p w14:paraId="0D76DC66" w14:textId="7183DEE6" w:rsidR="727ED91F" w:rsidRPr="00326F52" w:rsidRDefault="727ED91F" w:rsidP="00251E54">
      <w:pPr>
        <w:pStyle w:val="Nvel1-SemNum"/>
        <w:spacing w:before="120" w:line="240" w:lineRule="auto"/>
        <w:rPr>
          <w:rFonts w:ascii="Times New Roman" w:hAnsi="Times New Roman" w:cs="Times New Roman"/>
          <w:color w:val="auto"/>
          <w:sz w:val="24"/>
          <w:szCs w:val="24"/>
        </w:rPr>
      </w:pPr>
      <w:r w:rsidRPr="00326F52">
        <w:rPr>
          <w:rFonts w:ascii="Times New Roman" w:hAnsi="Times New Roman" w:cs="Times New Roman"/>
          <w:color w:val="auto"/>
          <w:sz w:val="24"/>
          <w:szCs w:val="24"/>
        </w:rPr>
        <w:t>Preposto</w:t>
      </w:r>
    </w:p>
    <w:p w14:paraId="7CC322ED" w14:textId="77777777" w:rsidR="00A1186B" w:rsidRPr="00326F52" w:rsidRDefault="00A1186B" w:rsidP="00326F52">
      <w:pPr>
        <w:pStyle w:val="Nvel2-Red"/>
        <w:rPr>
          <w:color w:val="auto"/>
        </w:rPr>
      </w:pPr>
      <w:r w:rsidRPr="00326F52">
        <w:rPr>
          <w:color w:val="auto"/>
        </w:rPr>
        <w:t>A Contratada designará formalmente o preposto da empresa, antes do início da prestação dos serviços, indicando no instrumento os poderes e deveres em relação à execução do objeto contratado.</w:t>
      </w:r>
    </w:p>
    <w:p w14:paraId="651FD349" w14:textId="77777777" w:rsidR="00A1186B" w:rsidRPr="00326F52" w:rsidRDefault="00A1186B" w:rsidP="00326F52">
      <w:pPr>
        <w:pStyle w:val="Nvel2-Red"/>
        <w:rPr>
          <w:color w:val="auto"/>
        </w:rPr>
      </w:pPr>
      <w:r w:rsidRPr="00326F52">
        <w:rPr>
          <w:color w:val="auto"/>
        </w:rPr>
        <w:t xml:space="preserve">A Contratada deverá manter preposto da empresa no local da execução do objeto durante o período, dado a complexidade do objeto contratado e necessidade de troca de informações constante em todas as etapas. </w:t>
      </w:r>
    </w:p>
    <w:p w14:paraId="10F974A9" w14:textId="77777777" w:rsidR="00A1186B" w:rsidRPr="00326F52" w:rsidRDefault="00A1186B" w:rsidP="00326F52">
      <w:pPr>
        <w:pStyle w:val="Nvel2-Red"/>
        <w:rPr>
          <w:color w:val="auto"/>
        </w:rPr>
      </w:pPr>
      <w:r w:rsidRPr="00326F52">
        <w:rPr>
          <w:color w:val="auto"/>
        </w:rPr>
        <w:t>A Contratante poderá recusar, desde que justificadamente, a indicação ou a manutenção do preposto da empresa, hipótese em que a Contratada designará outro para o exercício da atividade.</w:t>
      </w:r>
    </w:p>
    <w:p w14:paraId="16A8E7B3" w14:textId="77777777" w:rsidR="00A1186B" w:rsidRPr="00326F52" w:rsidRDefault="00A1186B" w:rsidP="00326F52">
      <w:pPr>
        <w:pStyle w:val="Nvel2-Red"/>
        <w:numPr>
          <w:ilvl w:val="0"/>
          <w:numId w:val="0"/>
        </w:numPr>
        <w:rPr>
          <w:color w:val="auto"/>
        </w:rPr>
      </w:pPr>
    </w:p>
    <w:p w14:paraId="255D01B3" w14:textId="77777777" w:rsidR="00D6129C" w:rsidRPr="00326F52" w:rsidRDefault="00D6129C" w:rsidP="00D6129C">
      <w:pPr>
        <w:pStyle w:val="Nvel1-SemNumPreto"/>
        <w:spacing w:before="120" w:line="240" w:lineRule="auto"/>
        <w:rPr>
          <w:rFonts w:ascii="Times New Roman" w:hAnsi="Times New Roman" w:cs="Times New Roman"/>
          <w:sz w:val="24"/>
          <w:szCs w:val="24"/>
        </w:rPr>
      </w:pPr>
      <w:r w:rsidRPr="00326F52">
        <w:rPr>
          <w:rFonts w:ascii="Times New Roman" w:hAnsi="Times New Roman" w:cs="Times New Roman"/>
          <w:sz w:val="24"/>
          <w:szCs w:val="24"/>
        </w:rPr>
        <w:t>Fiscalização</w:t>
      </w:r>
    </w:p>
    <w:p w14:paraId="7C16F362" w14:textId="77777777" w:rsidR="00D6129C" w:rsidRPr="00326F52" w:rsidRDefault="00D6129C" w:rsidP="000C5508">
      <w:pPr>
        <w:pStyle w:val="Nivel2"/>
      </w:pPr>
      <w:r w:rsidRPr="00326F52">
        <w:t>O fiscal do contrato acompanhará a execução do contrato, para que sejam cumpridas todas as condições estabelecidas no contrato, de modo a assegurar os melhores resultados para a Administração;</w:t>
      </w:r>
    </w:p>
    <w:p w14:paraId="1784021F" w14:textId="77777777" w:rsidR="00D6129C" w:rsidRPr="00326F52" w:rsidRDefault="00D6129C" w:rsidP="00326F52">
      <w:pPr>
        <w:pStyle w:val="Nivel3"/>
        <w:rPr>
          <w:color w:val="auto"/>
        </w:rPr>
      </w:pPr>
      <w:r w:rsidRPr="00326F52">
        <w:rPr>
          <w:color w:val="auto"/>
        </w:rPr>
        <w:t>O fiscal do contrato anotará no histórico de gerenciamento do contrato todas as ocorrências relacionadas à execução do contrato, com a descrição do que for necessário para a regularização das faltas ou dos defeitos observados. (</w:t>
      </w:r>
      <w:hyperlink r:id="rId12" w:anchor="art117§1">
        <w:r w:rsidRPr="00326F52">
          <w:rPr>
            <w:rStyle w:val="Hyperlink"/>
            <w:color w:val="auto"/>
          </w:rPr>
          <w:t>Lei nº 14.133, de 2021, art. 117, §1º</w:t>
        </w:r>
      </w:hyperlink>
      <w:r w:rsidRPr="00326F52">
        <w:rPr>
          <w:rStyle w:val="Hyperlink"/>
          <w:color w:val="auto"/>
        </w:rPr>
        <w:t>);</w:t>
      </w:r>
      <w:r w:rsidRPr="00326F52">
        <w:rPr>
          <w:color w:val="auto"/>
        </w:rPr>
        <w:t xml:space="preserve"> </w:t>
      </w:r>
    </w:p>
    <w:p w14:paraId="3E521B21" w14:textId="77777777" w:rsidR="00D6129C" w:rsidRPr="00326F52" w:rsidRDefault="00D6129C" w:rsidP="00326F52">
      <w:pPr>
        <w:pStyle w:val="Nivel3"/>
        <w:rPr>
          <w:color w:val="auto"/>
        </w:rPr>
      </w:pPr>
      <w:r w:rsidRPr="00326F52">
        <w:rPr>
          <w:color w:val="auto"/>
        </w:rPr>
        <w:t xml:space="preserve">Identificada qualquer inexatidão ou irregularidade, o fiscal do contrato emitirá notificações para a correção da execução do contrato, determinando prazo para a correção. </w:t>
      </w:r>
    </w:p>
    <w:p w14:paraId="6EE79FD8" w14:textId="77777777" w:rsidR="00D6129C" w:rsidRPr="00326F52" w:rsidRDefault="00D6129C" w:rsidP="00326F52">
      <w:pPr>
        <w:pStyle w:val="Nivel3"/>
        <w:rPr>
          <w:color w:val="auto"/>
        </w:rPr>
      </w:pPr>
      <w:r w:rsidRPr="00326F52">
        <w:rPr>
          <w:color w:val="auto"/>
        </w:rPr>
        <w:t>O fiscal do contrato informará ao gestor do contato, em tempo hábil, a situação que demandar decisão ou adoção de medidas que ultrapassem sua competência, para que adote as medidas necessárias e saneadoras, se for o caso.</w:t>
      </w:r>
    </w:p>
    <w:p w14:paraId="46EC2006" w14:textId="77777777" w:rsidR="00D6129C" w:rsidRPr="00326F52" w:rsidRDefault="00D6129C" w:rsidP="00326F52">
      <w:pPr>
        <w:pStyle w:val="Nivel3"/>
        <w:rPr>
          <w:color w:val="auto"/>
        </w:rPr>
      </w:pPr>
      <w:r w:rsidRPr="00326F52">
        <w:rPr>
          <w:color w:val="auto"/>
        </w:rPr>
        <w:t>No caso de ocorrências que possam inviabilizar a execução do contrato nas datas aprazadas, o fiscal do contrato comunicará o fato imediatamente ao gestor do contrato.</w:t>
      </w:r>
    </w:p>
    <w:p w14:paraId="6B955813" w14:textId="77777777" w:rsidR="00D6129C" w:rsidRPr="00326F52" w:rsidRDefault="00D6129C" w:rsidP="00326F52">
      <w:pPr>
        <w:pStyle w:val="Nivel3"/>
        <w:rPr>
          <w:color w:val="auto"/>
        </w:rPr>
      </w:pPr>
      <w:r w:rsidRPr="00326F52">
        <w:rPr>
          <w:color w:val="auto"/>
        </w:rPr>
        <w:t>O fiscal do contrato comunicará ao gestor do contrato, em tempo hábil, o término do contrato sob sua responsabilidade, com vistas à renovação tempestiva ou à prorrogação contratual.</w:t>
      </w:r>
    </w:p>
    <w:p w14:paraId="5B60BF32" w14:textId="77777777" w:rsidR="00D6129C" w:rsidRPr="00326F52" w:rsidRDefault="00D6129C" w:rsidP="000C5508">
      <w:pPr>
        <w:pStyle w:val="Nivel2"/>
      </w:pPr>
      <w:r w:rsidRPr="00326F52">
        <w:t>O fiscal do contrato verificará a manutenção das condições de habilitação da contratada, acompanhará o empenho, o pagamento, as garantias, as glosas e a formalização de apostilamento e termos aditivos, solicitando quaisquer documentos comprobatórios pertinentes, caso necessário</w:t>
      </w:r>
    </w:p>
    <w:p w14:paraId="2993C964" w14:textId="77777777" w:rsidR="00D6129C" w:rsidRPr="00326F52" w:rsidRDefault="00D6129C" w:rsidP="00326F52">
      <w:pPr>
        <w:pStyle w:val="Nivel3"/>
        <w:rPr>
          <w:color w:val="auto"/>
        </w:rPr>
      </w:pPr>
      <w:r w:rsidRPr="00326F52">
        <w:rPr>
          <w:color w:val="auto"/>
        </w:rPr>
        <w:t>Caso ocorra descumprimento das obrigações contratuais, o fiscal do contrato atuará tempestivamente na solução do problema, reportando ao gestor do contrato para que tome as providências cabíveis, quando ultrapassar a sua competência.</w:t>
      </w:r>
    </w:p>
    <w:p w14:paraId="25A1CE35" w14:textId="77777777" w:rsidR="00D6129C" w:rsidRPr="000C5508" w:rsidRDefault="00D6129C" w:rsidP="00326F52">
      <w:pPr>
        <w:pStyle w:val="Nivel3"/>
        <w:numPr>
          <w:ilvl w:val="0"/>
          <w:numId w:val="0"/>
        </w:numPr>
        <w:ind w:left="284"/>
      </w:pPr>
    </w:p>
    <w:p w14:paraId="4B7088AA" w14:textId="77777777" w:rsidR="00D6129C" w:rsidRPr="000C5508" w:rsidRDefault="00D6129C" w:rsidP="00D6129C">
      <w:pPr>
        <w:pStyle w:val="Nvel1-SemNumPreto"/>
        <w:spacing w:before="120" w:line="240" w:lineRule="auto"/>
        <w:rPr>
          <w:rFonts w:ascii="Times New Roman" w:hAnsi="Times New Roman" w:cs="Times New Roman"/>
          <w:i/>
          <w:iCs/>
          <w:sz w:val="24"/>
          <w:szCs w:val="24"/>
        </w:rPr>
      </w:pPr>
      <w:r w:rsidRPr="000C5508">
        <w:rPr>
          <w:rFonts w:ascii="Times New Roman" w:hAnsi="Times New Roman" w:cs="Times New Roman"/>
          <w:sz w:val="24"/>
          <w:szCs w:val="24"/>
        </w:rPr>
        <w:lastRenderedPageBreak/>
        <w:t>Gestor do Contrato</w:t>
      </w:r>
    </w:p>
    <w:p w14:paraId="3737D18D" w14:textId="77777777" w:rsidR="00D6129C" w:rsidRPr="000C5508" w:rsidRDefault="00D6129C" w:rsidP="000C5508">
      <w:pPr>
        <w:pStyle w:val="Nivel2"/>
      </w:pPr>
      <w:r w:rsidRPr="000C5508">
        <w:t xml:space="preserve">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p>
    <w:p w14:paraId="736EE85C" w14:textId="77777777" w:rsidR="00D6129C" w:rsidRPr="000C5508" w:rsidRDefault="00D6129C" w:rsidP="000C5508">
      <w:pPr>
        <w:pStyle w:val="Nivel2"/>
      </w:pPr>
      <w:r w:rsidRPr="000C5508">
        <w:t>O gestor do contrato acompanhará os registros realizados pelos fiscais do contrato, de todas as ocorrências relacionadas à execução do contrato e as medidas adotadas, informando, se for o caso, à autoridade superior àquelas que ultrapassarem a sua competência.</w:t>
      </w:r>
    </w:p>
    <w:p w14:paraId="00D4FEF9" w14:textId="77777777" w:rsidR="00D6129C" w:rsidRPr="000C5508" w:rsidRDefault="00D6129C" w:rsidP="000C5508">
      <w:pPr>
        <w:pStyle w:val="Nivel2"/>
      </w:pPr>
      <w:r w:rsidRPr="000C5508">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p>
    <w:p w14:paraId="06463927" w14:textId="77777777" w:rsidR="00D6129C" w:rsidRPr="000C5508" w:rsidRDefault="00D6129C" w:rsidP="000C5508">
      <w:pPr>
        <w:pStyle w:val="Nivel2"/>
      </w:pPr>
      <w:r w:rsidRPr="000C5508">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w:t>
      </w:r>
    </w:p>
    <w:p w14:paraId="4F0B4477" w14:textId="77777777" w:rsidR="00D6129C" w:rsidRPr="000C5508" w:rsidRDefault="00D6129C" w:rsidP="000C5508">
      <w:pPr>
        <w:pStyle w:val="Nivel2"/>
      </w:pPr>
      <w:r w:rsidRPr="000C5508">
        <w:t>O gestor do contrato deverá enviar a documentação pertinente ao setor responsável para a formalização dos procedimentos de liquidação e pagamento, no valor dimensionado pela fiscalização e gestão nos termos do contrato.</w:t>
      </w:r>
    </w:p>
    <w:p w14:paraId="11A23ED3" w14:textId="77777777" w:rsidR="00D6129C" w:rsidRPr="000C5508" w:rsidRDefault="00D6129C" w:rsidP="000C5508">
      <w:pPr>
        <w:pStyle w:val="Nivel2"/>
        <w:numPr>
          <w:ilvl w:val="0"/>
          <w:numId w:val="0"/>
        </w:numPr>
      </w:pPr>
    </w:p>
    <w:p w14:paraId="2A202087" w14:textId="3166E423" w:rsidR="001E6CC9" w:rsidRPr="000C5508" w:rsidRDefault="79B3DBBC" w:rsidP="00251E54">
      <w:pPr>
        <w:pStyle w:val="Nivel01"/>
        <w:spacing w:before="120" w:line="240" w:lineRule="auto"/>
        <w:rPr>
          <w:rFonts w:ascii="Times New Roman" w:hAnsi="Times New Roman" w:cs="Times New Roman"/>
          <w:sz w:val="24"/>
          <w:szCs w:val="24"/>
        </w:rPr>
      </w:pPr>
      <w:r w:rsidRPr="000C5508">
        <w:rPr>
          <w:rFonts w:ascii="Times New Roman" w:hAnsi="Times New Roman" w:cs="Times New Roman"/>
          <w:sz w:val="24"/>
          <w:szCs w:val="24"/>
        </w:rPr>
        <w:t xml:space="preserve">CRITÉRIOS DE MEDIÇÃO </w:t>
      </w:r>
      <w:r w:rsidR="14CD3649" w:rsidRPr="000C5508">
        <w:rPr>
          <w:rFonts w:ascii="Times New Roman" w:hAnsi="Times New Roman" w:cs="Times New Roman"/>
          <w:sz w:val="24"/>
          <w:szCs w:val="24"/>
        </w:rPr>
        <w:t>E PAGA</w:t>
      </w:r>
      <w:r w:rsidRPr="000C5508">
        <w:rPr>
          <w:rFonts w:ascii="Times New Roman" w:hAnsi="Times New Roman" w:cs="Times New Roman"/>
          <w:sz w:val="24"/>
          <w:szCs w:val="24"/>
        </w:rPr>
        <w:t>MENTO</w:t>
      </w:r>
    </w:p>
    <w:p w14:paraId="694C8F8E" w14:textId="4C25137D" w:rsidR="001E6CC9" w:rsidRPr="000C5508" w:rsidRDefault="00811C8D" w:rsidP="000C5508">
      <w:pPr>
        <w:pStyle w:val="Nivel2"/>
      </w:pPr>
      <w:r w:rsidRPr="000C5508">
        <w:t>Será indicada a retenção ou glosa no pagamento, proporcional à irregularidade verificada, sem prejuízo das sanções cabíveis, caso se constate que a Contratada:</w:t>
      </w:r>
    </w:p>
    <w:p w14:paraId="6C90FA53" w14:textId="450CDF96" w:rsidR="001E6CC9" w:rsidRPr="00326F52" w:rsidRDefault="00696E3A" w:rsidP="00326F52">
      <w:pPr>
        <w:pStyle w:val="Nivel3"/>
        <w:rPr>
          <w:color w:val="auto"/>
        </w:rPr>
      </w:pPr>
      <w:r w:rsidRPr="00326F52">
        <w:rPr>
          <w:color w:val="auto"/>
        </w:rPr>
        <w:t>N</w:t>
      </w:r>
      <w:r w:rsidR="6B3425B6" w:rsidRPr="00326F52">
        <w:rPr>
          <w:color w:val="auto"/>
        </w:rPr>
        <w:t>ão produzir os resultados acordados,</w:t>
      </w:r>
    </w:p>
    <w:p w14:paraId="10E03F23" w14:textId="4EB20337" w:rsidR="001E6CC9" w:rsidRPr="00326F52" w:rsidRDefault="00696E3A" w:rsidP="00326F52">
      <w:pPr>
        <w:pStyle w:val="Nivel3"/>
        <w:rPr>
          <w:color w:val="auto"/>
        </w:rPr>
      </w:pPr>
      <w:r w:rsidRPr="00326F52">
        <w:rPr>
          <w:color w:val="auto"/>
        </w:rPr>
        <w:t>D</w:t>
      </w:r>
      <w:r w:rsidR="6B3425B6" w:rsidRPr="00326F52">
        <w:rPr>
          <w:color w:val="auto"/>
        </w:rPr>
        <w:t>eixar de executar, ou não executar com a qualidade mínima exigida as atividades contratadas; ou</w:t>
      </w:r>
    </w:p>
    <w:p w14:paraId="05E2D44C" w14:textId="04A5B233" w:rsidR="001E6CC9" w:rsidRPr="00326F52" w:rsidRDefault="00696E3A" w:rsidP="00326F52">
      <w:pPr>
        <w:pStyle w:val="Nivel3"/>
        <w:rPr>
          <w:color w:val="auto"/>
        </w:rPr>
      </w:pPr>
      <w:r w:rsidRPr="00326F52">
        <w:rPr>
          <w:color w:val="auto"/>
        </w:rPr>
        <w:t>D</w:t>
      </w:r>
      <w:r w:rsidR="6B3425B6" w:rsidRPr="00326F52">
        <w:rPr>
          <w:color w:val="auto"/>
        </w:rPr>
        <w:t>eixar de utilizar materiais e recursos humanos exigidos para a execução do serviço, ou utilizá-los com qualidade ou quantidade inferior à demandada.</w:t>
      </w:r>
    </w:p>
    <w:p w14:paraId="709CAB9C" w14:textId="77777777" w:rsidR="00696E3A" w:rsidRPr="00326F52" w:rsidRDefault="00696E3A" w:rsidP="00326F52">
      <w:pPr>
        <w:pStyle w:val="Nivel3"/>
        <w:rPr>
          <w:color w:val="auto"/>
        </w:rPr>
      </w:pPr>
      <w:r w:rsidRPr="00326F52">
        <w:rPr>
          <w:color w:val="auto"/>
        </w:rPr>
        <w:t>Será indicada a retenção ou glosa no pagamento, proporcional à irregularidade verificada, sem prejuízo das sanções cabíveis.</w:t>
      </w:r>
    </w:p>
    <w:p w14:paraId="7F015304" w14:textId="77777777" w:rsidR="00AC54C9" w:rsidRPr="000C5508" w:rsidRDefault="00AC54C9" w:rsidP="00326F52">
      <w:pPr>
        <w:pStyle w:val="Nivel3"/>
        <w:numPr>
          <w:ilvl w:val="0"/>
          <w:numId w:val="0"/>
        </w:numPr>
        <w:ind w:left="284"/>
      </w:pPr>
    </w:p>
    <w:p w14:paraId="1CB26C6B" w14:textId="5B451AA8" w:rsidR="00804C08" w:rsidRPr="000C5508" w:rsidRDefault="6F9D87A3" w:rsidP="00251E54">
      <w:pPr>
        <w:pStyle w:val="Nvel1-SemBlack"/>
        <w:spacing w:before="120" w:line="240" w:lineRule="auto"/>
        <w:rPr>
          <w:rFonts w:ascii="Times New Roman" w:hAnsi="Times New Roman" w:cs="Times New Roman"/>
          <w:sz w:val="24"/>
          <w:szCs w:val="24"/>
          <w:lang w:eastAsia="en-US"/>
        </w:rPr>
      </w:pPr>
      <w:r w:rsidRPr="000C5508">
        <w:rPr>
          <w:rFonts w:ascii="Times New Roman" w:hAnsi="Times New Roman" w:cs="Times New Roman"/>
          <w:sz w:val="24"/>
          <w:szCs w:val="24"/>
          <w:lang w:eastAsia="en-US"/>
        </w:rPr>
        <w:t>Do recebimento</w:t>
      </w:r>
    </w:p>
    <w:p w14:paraId="11A52FA6" w14:textId="14C53817" w:rsidR="00AC54C9" w:rsidRPr="000C5508" w:rsidRDefault="00AC54C9" w:rsidP="000C5508">
      <w:pPr>
        <w:pStyle w:val="Nivel2"/>
      </w:pPr>
      <w:r w:rsidRPr="000C5508">
        <w:t>Ao final de cada etapa, conforme previsto no Cronograma Físico-Financeiro, o Contratado apresentará a medição prévia dos serviços executados no período, por meio de planilha e memória de cálculo detalhada.</w:t>
      </w:r>
    </w:p>
    <w:p w14:paraId="2D4DCD6C" w14:textId="70DAB6D6" w:rsidR="00AC54C9" w:rsidRPr="000C5508" w:rsidRDefault="00AC54C9" w:rsidP="000C5508">
      <w:pPr>
        <w:pStyle w:val="Nivel2"/>
      </w:pPr>
      <w:r w:rsidRPr="000C5508">
        <w:t xml:space="preserve">Os serviços serão recebidos provisoriamente, no prazo de 15 (quinze) dias, pelo fiscal, mediante termos detalhados, quando verificado o cumprimento das exigências. </w:t>
      </w:r>
    </w:p>
    <w:p w14:paraId="1CCE7D0E" w14:textId="77777777" w:rsidR="00AC54C9" w:rsidRPr="000C5508" w:rsidRDefault="00AC54C9" w:rsidP="000C5508">
      <w:pPr>
        <w:pStyle w:val="Nivel2"/>
      </w:pPr>
      <w:r w:rsidRPr="000C5508">
        <w:t>O prazo da disposição acima será contado do recebimento de comunicação de cobrança oriunda do contratado com a comprovação da prestação dos serviços a que se referem a parcela a ser paga.</w:t>
      </w:r>
    </w:p>
    <w:p w14:paraId="38A04D3D" w14:textId="77777777" w:rsidR="00AC54C9" w:rsidRPr="000C5508" w:rsidRDefault="00AC54C9" w:rsidP="000C5508">
      <w:pPr>
        <w:pStyle w:val="Nivel2"/>
      </w:pPr>
      <w:r w:rsidRPr="000C5508">
        <w:t>Será considerado como ocorrido o recebimento provisório com a entrega do termo detalhado ou, em havendo mais de um a ser feito, com a entrega do último;</w:t>
      </w:r>
    </w:p>
    <w:p w14:paraId="78BFFE1D" w14:textId="77777777" w:rsidR="00AC54C9" w:rsidRPr="000C5508" w:rsidRDefault="00AC54C9" w:rsidP="000C5508">
      <w:pPr>
        <w:pStyle w:val="Nivel2"/>
      </w:pPr>
      <w:r w:rsidRPr="000C5508">
        <w:lastRenderedPageBreak/>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7884A062" w14:textId="77777777" w:rsidR="00AC54C9" w:rsidRPr="000C5508" w:rsidRDefault="00AC54C9" w:rsidP="000C5508">
      <w:pPr>
        <w:pStyle w:val="Nivel2"/>
      </w:pPr>
      <w:r w:rsidRPr="000C5508">
        <w:t>A fiscalização não efetuará o ateste da última e/ou única medição de serviços até que sejam sanadas todas as eventuais pendências que possam vir a ser apontadas no Recebimento Provisório. (Art. 119 c/c art. 140 da Lei nº 14133, de 2021)</w:t>
      </w:r>
    </w:p>
    <w:p w14:paraId="1309C791" w14:textId="77777777" w:rsidR="00AC54C9" w:rsidRPr="000C5508" w:rsidRDefault="00AC54C9" w:rsidP="000C5508">
      <w:pPr>
        <w:pStyle w:val="Nivel2"/>
      </w:pPr>
      <w:r w:rsidRPr="000C5508">
        <w:t>Os serviços poderão ser rejeitados, no todo ou em parte, quando em desacordo com as especificações constantes neste Projeto Básico e na proposta, sem prejuízo da aplicação das penalidades.</w:t>
      </w:r>
    </w:p>
    <w:p w14:paraId="7939B1CE" w14:textId="77777777" w:rsidR="00AC54C9" w:rsidRPr="000C5508" w:rsidRDefault="00AC54C9" w:rsidP="000C5508">
      <w:pPr>
        <w:pStyle w:val="Nivel2"/>
      </w:pPr>
      <w:r w:rsidRPr="000C5508">
        <w:t>Os serviços serão recebidos definitivamente no prazo de 15 (quinze) dias, contados do recebimento provisório, por servidor ou comissão designada pela autoridade competente, após a verificação da qualidade e quantidade do serviço e consequente aceitação mediante termo detalhado, obedecendo os seguintes procedimentos:</w:t>
      </w:r>
    </w:p>
    <w:p w14:paraId="35672B84" w14:textId="77777777" w:rsidR="00AC54C9" w:rsidRPr="00326F52" w:rsidRDefault="00AC54C9" w:rsidP="00326F52">
      <w:pPr>
        <w:pStyle w:val="Nivel3"/>
        <w:rPr>
          <w:bCs/>
          <w:color w:val="auto"/>
        </w:rPr>
      </w:pPr>
      <w:r w:rsidRPr="00326F52">
        <w:rPr>
          <w:color w:val="auto"/>
        </w:rPr>
        <w:t>Realizar a análise dos relatórios e de toda a documentação apresentada pela fiscalização e, caso haja irregularidades que impeçam a liquidação e o pagamento da despesa, indicar as cláusulas contratuais pertinentes, solicitando à CONTRATADA, por escrito, as respectivas correções;</w:t>
      </w:r>
    </w:p>
    <w:p w14:paraId="51FD2E36" w14:textId="77777777" w:rsidR="00AC54C9" w:rsidRPr="00326F52" w:rsidRDefault="00AC54C9" w:rsidP="00326F52">
      <w:pPr>
        <w:pStyle w:val="Nivel3"/>
        <w:rPr>
          <w:color w:val="auto"/>
        </w:rPr>
      </w:pPr>
      <w:r w:rsidRPr="00326F52">
        <w:rPr>
          <w:color w:val="auto"/>
        </w:rPr>
        <w:t>Emitir Termo Detalhado para efeito de recebimento definitivo dos serviços prestados, com base nos relatórios e documentações apresentadas; e</w:t>
      </w:r>
    </w:p>
    <w:p w14:paraId="78E29D7D" w14:textId="77777777" w:rsidR="00AC54C9" w:rsidRPr="00326F52" w:rsidRDefault="00AC54C9" w:rsidP="00326F52">
      <w:pPr>
        <w:pStyle w:val="Nivel3"/>
        <w:rPr>
          <w:bCs/>
          <w:color w:val="auto"/>
        </w:rPr>
      </w:pPr>
      <w:r w:rsidRPr="00326F52">
        <w:rPr>
          <w:color w:val="auto"/>
        </w:rPr>
        <w:t>Comunicar a empresa para que emita a Nota Fiscal ou Fatura, com o valor exato dimensionado pela fiscalização.</w:t>
      </w:r>
    </w:p>
    <w:p w14:paraId="28C0B661" w14:textId="77777777" w:rsidR="00AC54C9" w:rsidRPr="00326F52" w:rsidRDefault="00AC54C9" w:rsidP="00326F52">
      <w:pPr>
        <w:pStyle w:val="Nivel3"/>
        <w:rPr>
          <w:bCs/>
          <w:color w:val="auto"/>
        </w:rPr>
      </w:pPr>
      <w:r w:rsidRPr="00326F52">
        <w:rPr>
          <w:color w:val="auto"/>
        </w:rPr>
        <w:t>Enviar a documentação pertinente ao setor responsável para a formalização dos procedimentos de liquidação e pagamento, no valor dimensionado pela fiscalização e gestão.</w:t>
      </w:r>
    </w:p>
    <w:p w14:paraId="0421655C" w14:textId="77777777" w:rsidR="00AC54C9" w:rsidRPr="000C5508" w:rsidRDefault="00AC54C9" w:rsidP="000C5508">
      <w:pPr>
        <w:pStyle w:val="Nivel2"/>
      </w:pPr>
      <w:r w:rsidRPr="000C5508">
        <w:t xml:space="preserve">No caso de controvérsia sobre a execução do objeto, quanto à dimensão, qualidade e quantidade, deverá ser observado o teor do </w:t>
      </w:r>
      <w:hyperlink r:id="rId13" w:anchor="art143">
        <w:r w:rsidRPr="000C5508">
          <w:rPr>
            <w:rStyle w:val="Hyperlink"/>
          </w:rPr>
          <w:t>art. 143 da Lei nº 14.133, de 2021</w:t>
        </w:r>
      </w:hyperlink>
      <w:r w:rsidRPr="000C5508">
        <w:t xml:space="preserve">, comunicando-se à empresa para emissão de Nota Fiscal no que </w:t>
      </w:r>
      <w:proofErr w:type="spellStart"/>
      <w:r w:rsidRPr="000C5508">
        <w:t>pertine</w:t>
      </w:r>
      <w:proofErr w:type="spellEnd"/>
      <w:r w:rsidRPr="000C5508">
        <w:t xml:space="preserve"> à parcela incontroversa da execução do objeto, para efeito de liquidação e pagamento.</w:t>
      </w:r>
    </w:p>
    <w:p w14:paraId="103A1DCB" w14:textId="77777777" w:rsidR="00AC54C9" w:rsidRPr="000C5508" w:rsidRDefault="00AC54C9" w:rsidP="000C5508">
      <w:pPr>
        <w:pStyle w:val="Nivel2"/>
      </w:pPr>
      <w:r w:rsidRPr="000C5508">
        <w:t>Nenhum prazo de recebimento ocorrerá enquanto pendente a solução, pelo contratado, de inconsistências verificadas na execução do objeto ou no instrumento de cobrança.</w:t>
      </w:r>
    </w:p>
    <w:p w14:paraId="20959E09" w14:textId="77777777" w:rsidR="00AC54C9" w:rsidRPr="000C5508" w:rsidRDefault="00AC54C9" w:rsidP="000C5508">
      <w:pPr>
        <w:pStyle w:val="Nivel2"/>
      </w:pPr>
      <w:r w:rsidRPr="000C5508">
        <w:t>O recebimento provisório ou definitivo não excluirá a responsabilidade civil pela solidez e pela segurança do serviço nem a responsabilidade ético-profissional pela perfeita execução do contrato.</w:t>
      </w:r>
    </w:p>
    <w:p w14:paraId="454D0F55" w14:textId="77777777" w:rsidR="00AC54C9" w:rsidRPr="000C5508" w:rsidRDefault="00AC54C9" w:rsidP="000C5508">
      <w:pPr>
        <w:pStyle w:val="Nivel2"/>
        <w:numPr>
          <w:ilvl w:val="0"/>
          <w:numId w:val="0"/>
        </w:numPr>
      </w:pPr>
    </w:p>
    <w:p w14:paraId="5460EFF3" w14:textId="7D01D051" w:rsidR="009B5D30" w:rsidRPr="000C5508" w:rsidRDefault="00357593" w:rsidP="00251E54">
      <w:pPr>
        <w:pStyle w:val="Nvel1-SemBlack"/>
        <w:spacing w:before="120" w:line="240" w:lineRule="auto"/>
        <w:rPr>
          <w:rFonts w:ascii="Times New Roman" w:hAnsi="Times New Roman" w:cs="Times New Roman"/>
          <w:sz w:val="24"/>
          <w:szCs w:val="24"/>
        </w:rPr>
      </w:pPr>
      <w:r w:rsidRPr="000C5508">
        <w:rPr>
          <w:rFonts w:ascii="Times New Roman" w:hAnsi="Times New Roman" w:cs="Times New Roman"/>
          <w:sz w:val="24"/>
          <w:szCs w:val="24"/>
        </w:rPr>
        <w:t>Liquidação</w:t>
      </w:r>
    </w:p>
    <w:p w14:paraId="25E22714" w14:textId="382E54FB" w:rsidR="009B5D30" w:rsidRPr="000C5508" w:rsidRDefault="2E187485" w:rsidP="000C5508">
      <w:pPr>
        <w:pStyle w:val="Nivel2"/>
      </w:pPr>
      <w:r w:rsidRPr="000C5508">
        <w:t>Recebida a Nota Fiscal ou documento de cobrança equivalente, correrá o prazo de dez dias úteis para fins de liquidação, na forma desta seção, prorrogáveis por igual período, nos termos do art. 7º, §2º da Instrução Normativa SEGES/ME nº 77/2022.</w:t>
      </w:r>
    </w:p>
    <w:p w14:paraId="1561F425" w14:textId="4C03EBFA" w:rsidR="009B5D30" w:rsidRPr="00326F52" w:rsidRDefault="2E187485" w:rsidP="000C5508">
      <w:pPr>
        <w:pStyle w:val="Nivel2"/>
      </w:pPr>
      <w:r w:rsidRPr="000C5508">
        <w:t xml:space="preserve">Para fins de liquidação, o setor competente deve verificar se a Nota Fiscal ou Fatura </w:t>
      </w:r>
      <w:r w:rsidRPr="00326F52">
        <w:t>apresentada expressa os elementos necessários e essenciais do documento, tais como:</w:t>
      </w:r>
    </w:p>
    <w:p w14:paraId="69DFDA86" w14:textId="3680B315" w:rsidR="009B5D30" w:rsidRPr="00326F52" w:rsidRDefault="4222CD74" w:rsidP="00326F52">
      <w:pPr>
        <w:pStyle w:val="Nivel3"/>
        <w:numPr>
          <w:ilvl w:val="0"/>
          <w:numId w:val="0"/>
        </w:numPr>
        <w:ind w:left="284"/>
        <w:rPr>
          <w:color w:val="auto"/>
        </w:rPr>
      </w:pPr>
      <w:r w:rsidRPr="00326F52">
        <w:rPr>
          <w:color w:val="auto"/>
        </w:rPr>
        <w:t>a)</w:t>
      </w:r>
      <w:r w:rsidR="009B5D30" w:rsidRPr="00326F52">
        <w:rPr>
          <w:color w:val="auto"/>
        </w:rPr>
        <w:tab/>
      </w:r>
      <w:r w:rsidRPr="00326F52">
        <w:rPr>
          <w:color w:val="auto"/>
        </w:rPr>
        <w:t>o prazo de validade;</w:t>
      </w:r>
    </w:p>
    <w:p w14:paraId="4BCF3187" w14:textId="0262ED5F" w:rsidR="009B5D30" w:rsidRPr="00326F52" w:rsidRDefault="009B5D30" w:rsidP="00326F52">
      <w:pPr>
        <w:pStyle w:val="Nivel3"/>
        <w:numPr>
          <w:ilvl w:val="0"/>
          <w:numId w:val="0"/>
        </w:numPr>
        <w:ind w:left="284"/>
        <w:rPr>
          <w:color w:val="auto"/>
        </w:rPr>
      </w:pPr>
      <w:r w:rsidRPr="00326F52">
        <w:rPr>
          <w:color w:val="auto"/>
        </w:rPr>
        <w:t>b)</w:t>
      </w:r>
      <w:r w:rsidRPr="00326F52">
        <w:rPr>
          <w:rFonts w:eastAsia="Times New Roman"/>
          <w:color w:val="auto"/>
        </w:rPr>
        <w:tab/>
      </w:r>
      <w:r w:rsidRPr="00326F52">
        <w:rPr>
          <w:color w:val="auto"/>
        </w:rPr>
        <w:t>a data da emissão;</w:t>
      </w:r>
    </w:p>
    <w:p w14:paraId="66ABE2A1" w14:textId="2EBEA7B9" w:rsidR="009B5D30" w:rsidRPr="00326F52" w:rsidRDefault="009B5D30" w:rsidP="00326F52">
      <w:pPr>
        <w:pStyle w:val="Nivel3"/>
        <w:numPr>
          <w:ilvl w:val="0"/>
          <w:numId w:val="0"/>
        </w:numPr>
        <w:ind w:left="284"/>
        <w:rPr>
          <w:color w:val="auto"/>
        </w:rPr>
      </w:pPr>
      <w:r w:rsidRPr="00326F52">
        <w:rPr>
          <w:color w:val="auto"/>
        </w:rPr>
        <w:lastRenderedPageBreak/>
        <w:t>c)</w:t>
      </w:r>
      <w:r w:rsidRPr="00326F52">
        <w:rPr>
          <w:rFonts w:eastAsia="Times New Roman"/>
          <w:color w:val="auto"/>
        </w:rPr>
        <w:tab/>
      </w:r>
      <w:r w:rsidRPr="00326F52">
        <w:rPr>
          <w:color w:val="auto"/>
        </w:rPr>
        <w:t>os dados do contrato e do órgão contratante;</w:t>
      </w:r>
    </w:p>
    <w:p w14:paraId="6B222B7A" w14:textId="63353F05" w:rsidR="009B5D30" w:rsidRPr="00326F52" w:rsidRDefault="009B5D30" w:rsidP="00326F52">
      <w:pPr>
        <w:pStyle w:val="Nivel3"/>
        <w:numPr>
          <w:ilvl w:val="0"/>
          <w:numId w:val="0"/>
        </w:numPr>
        <w:ind w:left="284"/>
        <w:rPr>
          <w:color w:val="auto"/>
        </w:rPr>
      </w:pPr>
      <w:r w:rsidRPr="00326F52">
        <w:rPr>
          <w:color w:val="auto"/>
        </w:rPr>
        <w:t>d)</w:t>
      </w:r>
      <w:r w:rsidRPr="00326F52">
        <w:rPr>
          <w:rFonts w:eastAsia="Times New Roman"/>
          <w:color w:val="auto"/>
        </w:rPr>
        <w:tab/>
      </w:r>
      <w:r w:rsidRPr="00326F52">
        <w:rPr>
          <w:color w:val="auto"/>
        </w:rPr>
        <w:t>o período respectivo de execução do contrato;</w:t>
      </w:r>
    </w:p>
    <w:p w14:paraId="0443C4FF" w14:textId="77777777" w:rsidR="00E25B30" w:rsidRPr="00326F52" w:rsidRDefault="009B5D30" w:rsidP="00326F52">
      <w:pPr>
        <w:pStyle w:val="Nivel3"/>
        <w:numPr>
          <w:ilvl w:val="0"/>
          <w:numId w:val="0"/>
        </w:numPr>
        <w:ind w:left="284"/>
        <w:rPr>
          <w:color w:val="auto"/>
        </w:rPr>
      </w:pPr>
      <w:r w:rsidRPr="00326F52">
        <w:rPr>
          <w:color w:val="auto"/>
        </w:rPr>
        <w:t>e)</w:t>
      </w:r>
      <w:r w:rsidRPr="00326F52">
        <w:rPr>
          <w:rFonts w:eastAsia="Times New Roman"/>
          <w:color w:val="auto"/>
        </w:rPr>
        <w:tab/>
      </w:r>
      <w:r w:rsidRPr="00326F52">
        <w:rPr>
          <w:color w:val="auto"/>
        </w:rPr>
        <w:t>o valor a pagar; e</w:t>
      </w:r>
    </w:p>
    <w:p w14:paraId="0642571F" w14:textId="02CD4ACD" w:rsidR="009B5D30" w:rsidRPr="00326F52" w:rsidRDefault="66DE0FC1" w:rsidP="00326F52">
      <w:pPr>
        <w:pStyle w:val="Nivel3"/>
        <w:numPr>
          <w:ilvl w:val="0"/>
          <w:numId w:val="0"/>
        </w:numPr>
        <w:ind w:left="284"/>
        <w:rPr>
          <w:color w:val="auto"/>
        </w:rPr>
      </w:pPr>
      <w:r w:rsidRPr="00326F52">
        <w:rPr>
          <w:color w:val="auto"/>
        </w:rPr>
        <w:t>f)</w:t>
      </w:r>
      <w:r w:rsidR="00E25B30" w:rsidRPr="00326F52">
        <w:rPr>
          <w:color w:val="auto"/>
        </w:rPr>
        <w:tab/>
      </w:r>
      <w:r w:rsidR="4222CD74" w:rsidRPr="00326F52">
        <w:rPr>
          <w:color w:val="auto"/>
        </w:rPr>
        <w:t>eventual destaque do valor de retenções tributárias cabíveis.</w:t>
      </w:r>
    </w:p>
    <w:p w14:paraId="3A14EFC4" w14:textId="0D28ED58" w:rsidR="009B5D30" w:rsidRPr="000C5508" w:rsidRDefault="2E187485" w:rsidP="000C5508">
      <w:pPr>
        <w:pStyle w:val="Nivel2"/>
      </w:pPr>
      <w:r w:rsidRPr="000C5508">
        <w:t>Havendo erro na apresentação da Nota Fiscal/Fatura, ou circunstância que impeça a liquidação da despesa, esta ficará sobrestada até que o contratado providencie as medidas saneadoras, reiniciando-se o prazo após a comprovação da regularização da situação, sem ônus à contratante;</w:t>
      </w:r>
    </w:p>
    <w:p w14:paraId="503F1230" w14:textId="06F0BEB6" w:rsidR="009B5D30" w:rsidRPr="000C5508" w:rsidRDefault="2E187485" w:rsidP="000C5508">
      <w:pPr>
        <w:pStyle w:val="Nivel2"/>
      </w:pPr>
      <w:r w:rsidRPr="000C5508">
        <w:t>A Nota Fiscal ou Fatura deverá ser obrigatoriamente acompanhada da comprovação da regularidade fiscal, mediante consulta aos sítios eletrônicos oficiais ou à documentação mencionada no art. 68 da Lei nº 14.133/2021.</w:t>
      </w:r>
    </w:p>
    <w:p w14:paraId="1E4FBAA3" w14:textId="177C4E91" w:rsidR="009B5D30" w:rsidRPr="000C5508" w:rsidRDefault="5BE94DBC" w:rsidP="000C5508">
      <w:pPr>
        <w:pStyle w:val="Nivel2"/>
      </w:pPr>
      <w:r w:rsidRPr="000C5508">
        <w:t>A Administração deverá realizar consulta para: a) verificar a manutenção das condições de habilitação exigidas no edital; b) identificar possível razão que impeça a participação em licitação, no âmbito do órgão ou entidade, proibição de contratar com o Poder Público, bem como ocorrências impeditivas indiretas (</w:t>
      </w:r>
      <w:r w:rsidR="00EC18C8" w:rsidRPr="000C5508">
        <w:t>Instrução Normativa</w:t>
      </w:r>
      <w:r w:rsidRPr="000C5508">
        <w:t xml:space="preserve"> </w:t>
      </w:r>
      <w:r w:rsidR="00EC18C8" w:rsidRPr="000C5508">
        <w:t>n</w:t>
      </w:r>
      <w:r w:rsidRPr="000C5508">
        <w:t xml:space="preserve">º 3, </w:t>
      </w:r>
      <w:r w:rsidR="00EC18C8" w:rsidRPr="000C5508">
        <w:t xml:space="preserve">de </w:t>
      </w:r>
      <w:r w:rsidRPr="000C5508">
        <w:t xml:space="preserve">26 </w:t>
      </w:r>
      <w:r w:rsidR="00EC18C8" w:rsidRPr="000C5508">
        <w:t xml:space="preserve">de abril de </w:t>
      </w:r>
      <w:r w:rsidRPr="000C5508">
        <w:t>2018).</w:t>
      </w:r>
    </w:p>
    <w:p w14:paraId="2853C072" w14:textId="03EB606C" w:rsidR="009B5D30" w:rsidRPr="000C5508" w:rsidRDefault="4932ED10" w:rsidP="000C5508">
      <w:pPr>
        <w:pStyle w:val="Nivel2"/>
      </w:pPr>
      <w:r w:rsidRPr="000C5508">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300A8CF0" w14:textId="7448A094" w:rsidR="009B5D30" w:rsidRPr="000C5508" w:rsidRDefault="4932ED10" w:rsidP="000C5508">
      <w:pPr>
        <w:pStyle w:val="Nivel2"/>
      </w:pPr>
      <w:r w:rsidRPr="000C5508">
        <w:t>Persistindo a irregularidade, o contratante deverá adotar as medidas necessárias à rescisão contratual nos autos do processo administrativo correspondente, assegurada ao contratado a ampla defesa.</w:t>
      </w:r>
    </w:p>
    <w:p w14:paraId="63F6B5DE" w14:textId="77777777" w:rsidR="00EC18C8" w:rsidRPr="000C5508" w:rsidRDefault="00EC18C8" w:rsidP="000C5508">
      <w:pPr>
        <w:pStyle w:val="Nivel2"/>
        <w:numPr>
          <w:ilvl w:val="0"/>
          <w:numId w:val="0"/>
        </w:numPr>
      </w:pPr>
    </w:p>
    <w:p w14:paraId="2E20B1FD" w14:textId="34E18678" w:rsidR="009B5D30" w:rsidRPr="000C5508" w:rsidRDefault="00E25B30" w:rsidP="00251E54">
      <w:pPr>
        <w:pStyle w:val="Nvel1-SemBlack"/>
        <w:spacing w:before="120" w:line="240" w:lineRule="auto"/>
        <w:rPr>
          <w:rFonts w:ascii="Times New Roman" w:hAnsi="Times New Roman" w:cs="Times New Roman"/>
          <w:sz w:val="24"/>
          <w:szCs w:val="24"/>
        </w:rPr>
      </w:pPr>
      <w:r w:rsidRPr="000C5508">
        <w:rPr>
          <w:rFonts w:ascii="Times New Roman" w:hAnsi="Times New Roman" w:cs="Times New Roman"/>
          <w:sz w:val="24"/>
          <w:szCs w:val="24"/>
        </w:rPr>
        <w:t>Prazo de pagamento</w:t>
      </w:r>
    </w:p>
    <w:p w14:paraId="3758F301" w14:textId="06A95E11" w:rsidR="009B5D30" w:rsidRPr="000C5508" w:rsidRDefault="4932ED10" w:rsidP="000C5508">
      <w:pPr>
        <w:pStyle w:val="Nivel2"/>
      </w:pPr>
      <w:r w:rsidRPr="000C5508">
        <w:t>O pagamento será efetuado no prazo máximo de até dez dias úteis, contados da finalização da liquidação da despesa, conforme seção anterior</w:t>
      </w:r>
      <w:r w:rsidR="009C2CE9" w:rsidRPr="000C5508">
        <w:t>.</w:t>
      </w:r>
    </w:p>
    <w:p w14:paraId="1D5027FA" w14:textId="77777777" w:rsidR="009C2CE9" w:rsidRPr="000C5508" w:rsidRDefault="009C2CE9" w:rsidP="000C5508">
      <w:pPr>
        <w:pStyle w:val="Nivel2"/>
        <w:numPr>
          <w:ilvl w:val="0"/>
          <w:numId w:val="0"/>
        </w:numPr>
      </w:pPr>
    </w:p>
    <w:p w14:paraId="0FCFA359" w14:textId="60DE3BCF" w:rsidR="009B5D30" w:rsidRPr="000C5508" w:rsidRDefault="00E25B30" w:rsidP="00251E54">
      <w:pPr>
        <w:pStyle w:val="Nvel1-SemBlack"/>
        <w:spacing w:before="120" w:line="240" w:lineRule="auto"/>
        <w:rPr>
          <w:rFonts w:ascii="Times New Roman" w:hAnsi="Times New Roman" w:cs="Times New Roman"/>
          <w:sz w:val="24"/>
          <w:szCs w:val="24"/>
        </w:rPr>
      </w:pPr>
      <w:r w:rsidRPr="000C5508">
        <w:rPr>
          <w:rFonts w:ascii="Times New Roman" w:hAnsi="Times New Roman" w:cs="Times New Roman"/>
          <w:sz w:val="24"/>
          <w:szCs w:val="24"/>
        </w:rPr>
        <w:t>Forma de pagamento</w:t>
      </w:r>
    </w:p>
    <w:p w14:paraId="5EB713B0" w14:textId="6BF515A6" w:rsidR="009B5D30" w:rsidRPr="000C5508" w:rsidRDefault="4932ED10" w:rsidP="000C5508">
      <w:pPr>
        <w:pStyle w:val="Nivel2"/>
      </w:pPr>
      <w:r w:rsidRPr="000C5508">
        <w:t>O pagamento será realizado através de ordem bancária, para crédito em banco, agência e conta corrente indicados pelo contratado.</w:t>
      </w:r>
    </w:p>
    <w:p w14:paraId="307B3A54" w14:textId="32DF1082" w:rsidR="009B5D30" w:rsidRPr="000C5508" w:rsidRDefault="4932ED10" w:rsidP="000C5508">
      <w:pPr>
        <w:pStyle w:val="Nivel2"/>
      </w:pPr>
      <w:r w:rsidRPr="000C5508">
        <w:t>Será considerada data do pagamento o dia em que constar como emitida a ordem bancária para pagamento.</w:t>
      </w:r>
    </w:p>
    <w:p w14:paraId="77A6B7AF" w14:textId="77777777" w:rsidR="00C143BD" w:rsidRPr="00326F52" w:rsidRDefault="0578C119" w:rsidP="000C5508">
      <w:pPr>
        <w:pStyle w:val="Nivel2"/>
      </w:pPr>
      <w:r w:rsidRPr="00326F52">
        <w:t>Quando do pagamento, será efetuada a retenção tributária prevista na legislação aplicável.</w:t>
      </w:r>
    </w:p>
    <w:p w14:paraId="51E1B84C" w14:textId="13CECBC8" w:rsidR="00C143BD" w:rsidRPr="00326F52" w:rsidRDefault="0578C119" w:rsidP="00326F52">
      <w:pPr>
        <w:pStyle w:val="Nivel3"/>
        <w:rPr>
          <w:color w:val="auto"/>
        </w:rPr>
      </w:pPr>
      <w:r w:rsidRPr="00326F52">
        <w:rPr>
          <w:color w:val="auto"/>
        </w:rPr>
        <w:t>Independentemente do percentual de tributo inserido na planilha, quando houver, serão retidos na fonte, quando da realização do pagamento, os percentuais estabelecidos na legislação vigente.</w:t>
      </w:r>
    </w:p>
    <w:p w14:paraId="380D774E" w14:textId="24AB7E26" w:rsidR="00C143BD" w:rsidRPr="00326F52" w:rsidRDefault="0578C119" w:rsidP="000C5508">
      <w:pPr>
        <w:pStyle w:val="Nivel2"/>
      </w:pPr>
      <w:r w:rsidRPr="00326F52">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CF3E7CF" w14:textId="77777777" w:rsidR="00FE38CB" w:rsidRDefault="00FE38CB" w:rsidP="000C5508">
      <w:pPr>
        <w:pStyle w:val="Nivel2"/>
        <w:numPr>
          <w:ilvl w:val="0"/>
          <w:numId w:val="0"/>
        </w:numPr>
      </w:pPr>
    </w:p>
    <w:p w14:paraId="399D603C" w14:textId="2E50E623" w:rsidR="00FF2673" w:rsidRPr="00251E54" w:rsidRDefault="77CDFE55" w:rsidP="00251E54">
      <w:pPr>
        <w:pStyle w:val="Nivel01"/>
        <w:spacing w:before="120" w:line="240" w:lineRule="auto"/>
        <w:rPr>
          <w:rFonts w:ascii="Times New Roman" w:eastAsia="Calibri" w:hAnsi="Times New Roman" w:cs="Times New Roman"/>
          <w:sz w:val="24"/>
          <w:szCs w:val="24"/>
        </w:rPr>
      </w:pPr>
      <w:r w:rsidRPr="00251E54">
        <w:rPr>
          <w:rFonts w:ascii="Times New Roman" w:hAnsi="Times New Roman" w:cs="Times New Roman"/>
          <w:sz w:val="24"/>
          <w:szCs w:val="24"/>
        </w:rPr>
        <w:lastRenderedPageBreak/>
        <w:t xml:space="preserve">FORMA </w:t>
      </w:r>
      <w:r w:rsidR="2DFE62E3" w:rsidRPr="00251E54">
        <w:rPr>
          <w:rFonts w:ascii="Times New Roman" w:hAnsi="Times New Roman" w:cs="Times New Roman"/>
          <w:sz w:val="24"/>
          <w:szCs w:val="24"/>
        </w:rPr>
        <w:t>E CRITÉRIOS DE SELEÇÃO DO FORNECEDOR</w:t>
      </w:r>
      <w:r w:rsidR="4E1D9B5D" w:rsidRPr="00251E54">
        <w:rPr>
          <w:rFonts w:ascii="Times New Roman" w:hAnsi="Times New Roman" w:cs="Times New Roman"/>
          <w:sz w:val="24"/>
          <w:szCs w:val="24"/>
        </w:rPr>
        <w:t xml:space="preserve"> E REGIME DE EXECUÇÃO</w:t>
      </w:r>
    </w:p>
    <w:p w14:paraId="668997D3" w14:textId="04219A6A" w:rsidR="0060402B" w:rsidRPr="00251E54" w:rsidRDefault="0060402B" w:rsidP="00251E54">
      <w:pPr>
        <w:pStyle w:val="Nvel1-SemBlack"/>
        <w:spacing w:before="120" w:line="240" w:lineRule="auto"/>
        <w:rPr>
          <w:rFonts w:ascii="Times New Roman" w:eastAsiaTheme="minorEastAsia" w:hAnsi="Times New Roman" w:cs="Times New Roman"/>
          <w:sz w:val="24"/>
          <w:szCs w:val="24"/>
        </w:rPr>
      </w:pPr>
      <w:r w:rsidRPr="00251E54">
        <w:rPr>
          <w:rFonts w:ascii="Times New Roman" w:hAnsi="Times New Roman" w:cs="Times New Roman"/>
          <w:sz w:val="24"/>
          <w:szCs w:val="24"/>
        </w:rPr>
        <w:t>Forma de seleção e critério de julgamento da proposta</w:t>
      </w:r>
    </w:p>
    <w:p w14:paraId="6581BE9A" w14:textId="14C665E4" w:rsidR="00FF2673" w:rsidRPr="000C5508" w:rsidRDefault="5A3B133D" w:rsidP="000C5508">
      <w:pPr>
        <w:pStyle w:val="Nivel2"/>
        <w:rPr>
          <w:color w:val="FF0000"/>
        </w:rPr>
      </w:pPr>
      <w:r w:rsidRPr="000C5508">
        <w:rPr>
          <w:color w:val="FF0000"/>
        </w:rPr>
        <w:t>O fornecedor</w:t>
      </w:r>
      <w:r w:rsidR="30364F49" w:rsidRPr="000C5508">
        <w:rPr>
          <w:color w:val="FF0000"/>
        </w:rPr>
        <w:t xml:space="preserve"> será selecionado por meio da realização de procedimento de LICITAÇÃO, na modalidade </w:t>
      </w:r>
      <w:r w:rsidR="0045068C" w:rsidRPr="000C5508">
        <w:rPr>
          <w:color w:val="FF0000"/>
        </w:rPr>
        <w:t>CONCORRÊNCIA</w:t>
      </w:r>
      <w:r w:rsidR="30364F49" w:rsidRPr="000C5508">
        <w:rPr>
          <w:color w:val="FF0000"/>
        </w:rPr>
        <w:t>, sob a forma ELETRÔNICA</w:t>
      </w:r>
      <w:r w:rsidRPr="000C5508">
        <w:rPr>
          <w:color w:val="FF0000"/>
        </w:rPr>
        <w:t>, com adoção do critério de julgamento pelo [MENOR PREÇO] OU [MAIOR DESCONTO]</w:t>
      </w:r>
      <w:r w:rsidR="0045068C" w:rsidRPr="000C5508">
        <w:rPr>
          <w:color w:val="FF0000"/>
        </w:rPr>
        <w:t xml:space="preserve"> OU [MELHOR TÉCNICA] OU [TÉCNICA E PREÇO].</w:t>
      </w:r>
    </w:p>
    <w:p w14:paraId="562858B2" w14:textId="77777777" w:rsidR="0045068C" w:rsidRPr="000C5508" w:rsidRDefault="0045068C" w:rsidP="000C5508">
      <w:pPr>
        <w:pStyle w:val="Nivel2"/>
        <w:numPr>
          <w:ilvl w:val="0"/>
          <w:numId w:val="0"/>
        </w:numPr>
        <w:rPr>
          <w:color w:val="FF0000"/>
        </w:rPr>
      </w:pPr>
    </w:p>
    <w:p w14:paraId="4BB9622B" w14:textId="5600834F" w:rsidR="502E7E5F" w:rsidRPr="000C5508" w:rsidRDefault="5AB83EF4" w:rsidP="00251E54">
      <w:pPr>
        <w:pStyle w:val="Nvel1-SemBlack"/>
        <w:spacing w:before="120" w:line="240" w:lineRule="auto"/>
        <w:rPr>
          <w:rFonts w:ascii="Times New Roman" w:hAnsi="Times New Roman" w:cs="Times New Roman"/>
          <w:color w:val="FF0000"/>
          <w:sz w:val="24"/>
          <w:szCs w:val="24"/>
        </w:rPr>
      </w:pPr>
      <w:r w:rsidRPr="000C5508">
        <w:rPr>
          <w:rFonts w:ascii="Times New Roman" w:hAnsi="Times New Roman" w:cs="Times New Roman"/>
          <w:color w:val="FF0000"/>
          <w:sz w:val="24"/>
          <w:szCs w:val="24"/>
        </w:rPr>
        <w:t>Regime de execução</w:t>
      </w:r>
    </w:p>
    <w:p w14:paraId="2A093C80" w14:textId="3E97EFCA" w:rsidR="502E7E5F" w:rsidRPr="000C5508" w:rsidRDefault="502E7E5F" w:rsidP="000C5508">
      <w:pPr>
        <w:pStyle w:val="Nivel2"/>
        <w:rPr>
          <w:color w:val="FF0000"/>
        </w:rPr>
      </w:pPr>
      <w:r w:rsidRPr="000C5508">
        <w:rPr>
          <w:color w:val="FF0000"/>
        </w:rPr>
        <w:t xml:space="preserve">O regime de execução do contrato será </w:t>
      </w:r>
      <w:r w:rsidR="007B256D" w:rsidRPr="000C5508">
        <w:rPr>
          <w:color w:val="FF0000"/>
        </w:rPr>
        <w:t>............ (Empreitada por Preço Unitário/Empreitada por Preço Global/Empreitada Integral/Contratação por Tarefa/Contratação Integrada/Contratação Semi-integrada).</w:t>
      </w:r>
    </w:p>
    <w:p w14:paraId="7D333FBB" w14:textId="77777777" w:rsidR="007B256D" w:rsidRPr="00251E54" w:rsidRDefault="007B256D" w:rsidP="000C5508">
      <w:pPr>
        <w:pStyle w:val="Nivel2"/>
        <w:numPr>
          <w:ilvl w:val="0"/>
          <w:numId w:val="0"/>
        </w:numPr>
      </w:pPr>
    </w:p>
    <w:p w14:paraId="59737237" w14:textId="61B3DAA7" w:rsidR="353BE908" w:rsidRPr="00251E54" w:rsidRDefault="667472ED" w:rsidP="00251E54">
      <w:pPr>
        <w:pStyle w:val="Nvel1-SemBlack"/>
        <w:spacing w:before="120" w:line="240" w:lineRule="auto"/>
        <w:rPr>
          <w:rFonts w:ascii="Times New Roman" w:hAnsi="Times New Roman" w:cs="Times New Roman"/>
          <w:sz w:val="24"/>
          <w:szCs w:val="24"/>
        </w:rPr>
      </w:pPr>
      <w:r w:rsidRPr="00251E54">
        <w:rPr>
          <w:rFonts w:ascii="Times New Roman" w:hAnsi="Times New Roman" w:cs="Times New Roman"/>
          <w:sz w:val="24"/>
          <w:szCs w:val="24"/>
        </w:rPr>
        <w:t>Critérios de aceitabilidade de preços</w:t>
      </w:r>
    </w:p>
    <w:p w14:paraId="16485C33" w14:textId="77777777" w:rsidR="009F6183" w:rsidRPr="00326F52" w:rsidRDefault="68E50178" w:rsidP="00326F52">
      <w:pPr>
        <w:pStyle w:val="Nvel2-Red"/>
        <w:rPr>
          <w:color w:val="auto"/>
        </w:rPr>
      </w:pPr>
      <w:r w:rsidRPr="00326F52">
        <w:rPr>
          <w:color w:val="auto"/>
        </w:rPr>
        <w:t>Ressalvado o objeto ou parte dele sujeito ao regime de empreitada por preço unitário, o critério de aceitabilidade de preços será o valor global estimado para a contratação.</w:t>
      </w:r>
    </w:p>
    <w:p w14:paraId="5D82AD12" w14:textId="6E91F116" w:rsidR="2FDDB6E8" w:rsidRPr="00326F52" w:rsidRDefault="68E50178" w:rsidP="00326F52">
      <w:pPr>
        <w:pStyle w:val="Nvel3-R"/>
        <w:rPr>
          <w:i w:val="0"/>
          <w:iCs w:val="0"/>
          <w:color w:val="auto"/>
        </w:rPr>
      </w:pPr>
      <w:r w:rsidRPr="00326F52">
        <w:rPr>
          <w:i w:val="0"/>
          <w:iCs w:val="0"/>
          <w:color w:val="auto"/>
        </w:rPr>
        <w:t>O licitante que estiver mais bem colocado na disputa deverá apresentar à Administração, por meio eletrônico, planilha que contenha o preço global, os quantitativos e os preços unitários, conforme modelo de planilha elaborada pela Administração, para efeito de avaliação de exequibilidade (art. 59, §3º, da Lei nº 14.133/2021);</w:t>
      </w:r>
    </w:p>
    <w:p w14:paraId="0464640B" w14:textId="77777777" w:rsidR="000B16C6" w:rsidRPr="000B16C6" w:rsidRDefault="000B16C6" w:rsidP="00326F52">
      <w:pPr>
        <w:pStyle w:val="Nvel3-R"/>
        <w:numPr>
          <w:ilvl w:val="0"/>
          <w:numId w:val="0"/>
        </w:numPr>
        <w:ind w:left="284"/>
      </w:pPr>
    </w:p>
    <w:p w14:paraId="0E728AB0" w14:textId="73C58D36" w:rsidR="00FF2673" w:rsidRPr="00251E54" w:rsidRDefault="00626F2F" w:rsidP="00251E54">
      <w:pPr>
        <w:pStyle w:val="Nvel1-SemBlack"/>
        <w:spacing w:before="120" w:line="240" w:lineRule="auto"/>
        <w:rPr>
          <w:rFonts w:ascii="Times New Roman" w:hAnsi="Times New Roman" w:cs="Times New Roman"/>
          <w:sz w:val="24"/>
          <w:szCs w:val="24"/>
        </w:rPr>
      </w:pPr>
      <w:r w:rsidRPr="00251E54">
        <w:rPr>
          <w:rFonts w:ascii="Times New Roman" w:hAnsi="Times New Roman" w:cs="Times New Roman"/>
          <w:sz w:val="24"/>
          <w:szCs w:val="24"/>
        </w:rPr>
        <w:t>Exigências de habilitação</w:t>
      </w:r>
    </w:p>
    <w:p w14:paraId="3C5D1633" w14:textId="512A9F7C" w:rsidR="000B16C6" w:rsidRPr="000C5508" w:rsidRDefault="77CDFE55" w:rsidP="000C5508">
      <w:pPr>
        <w:pStyle w:val="Nivel2"/>
      </w:pPr>
      <w:r w:rsidRPr="000C5508">
        <w:t>Para fins de habilitação, deverá o licitante comprovar os seguintes requisitos:</w:t>
      </w:r>
    </w:p>
    <w:p w14:paraId="74938E71" w14:textId="77777777" w:rsidR="000B16C6" w:rsidRPr="000C5508" w:rsidRDefault="000B16C6" w:rsidP="000C5508">
      <w:pPr>
        <w:pStyle w:val="Nivel2"/>
        <w:numPr>
          <w:ilvl w:val="0"/>
          <w:numId w:val="0"/>
        </w:numPr>
      </w:pPr>
    </w:p>
    <w:p w14:paraId="339AEF5A" w14:textId="77777777" w:rsidR="00FF2673" w:rsidRPr="000C5508" w:rsidRDefault="6D3D62AD" w:rsidP="00251E54">
      <w:pPr>
        <w:pStyle w:val="Nvel1-SemBlack"/>
        <w:spacing w:before="120" w:line="240" w:lineRule="auto"/>
        <w:rPr>
          <w:rFonts w:ascii="Times New Roman" w:hAnsi="Times New Roman" w:cs="Times New Roman"/>
          <w:sz w:val="24"/>
          <w:szCs w:val="24"/>
        </w:rPr>
      </w:pPr>
      <w:r w:rsidRPr="000C5508">
        <w:rPr>
          <w:rFonts w:ascii="Times New Roman" w:hAnsi="Times New Roman" w:cs="Times New Roman"/>
          <w:sz w:val="24"/>
          <w:szCs w:val="24"/>
        </w:rPr>
        <w:t>Habilitação jurídica</w:t>
      </w:r>
    </w:p>
    <w:p w14:paraId="1E4C3C9D" w14:textId="2F1FA91A" w:rsidR="00FF2673" w:rsidRPr="000C5508" w:rsidRDefault="77CDFE55" w:rsidP="000C5508">
      <w:pPr>
        <w:pStyle w:val="Nivel2"/>
      </w:pPr>
      <w:r w:rsidRPr="000C5508">
        <w:rPr>
          <w:b/>
          <w:bCs/>
        </w:rPr>
        <w:t>Empresário individual</w:t>
      </w:r>
      <w:r w:rsidRPr="000C5508">
        <w:t xml:space="preserve">: inscrição no Registro Público de Empresas Mercantis, a cargo da Junta Comercial da respectiva sede; </w:t>
      </w:r>
    </w:p>
    <w:p w14:paraId="321A5294" w14:textId="1DE23F26" w:rsidR="00FF2673" w:rsidRPr="000C5508" w:rsidRDefault="77CDFE55" w:rsidP="000C5508">
      <w:pPr>
        <w:pStyle w:val="Nivel2"/>
      </w:pPr>
      <w:r w:rsidRPr="000C5508">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4E9AD9B6" w14:textId="2DDD481C" w:rsidR="00FF2673" w:rsidRPr="000C5508" w:rsidRDefault="77CDFE55" w:rsidP="000C5508">
      <w:pPr>
        <w:pStyle w:val="Nivel2"/>
      </w:pPr>
      <w:r w:rsidRPr="000C5508">
        <w:rPr>
          <w:b/>
          <w:bCs/>
        </w:rPr>
        <w:t>Sociedade empresária estrangeira</w:t>
      </w:r>
      <w:r w:rsidRPr="000C5508">
        <w:t>: portaria de autorização de funcionamento no Brasil, publicada no Diário Oficial da União e arquivada na Junta Comercial da unidade federativa onde se localizar a filial, agência, sucursal ou estabelecimento, a qual será considerada como sua sede, conform</w:t>
      </w:r>
      <w:r w:rsidR="47E9B728" w:rsidRPr="000C5508">
        <w:t>e Instrução Normativa DREI/ME n</w:t>
      </w:r>
      <w:r w:rsidRPr="000C5508">
        <w:t>º 77, de 18 de março de 2020.</w:t>
      </w:r>
    </w:p>
    <w:p w14:paraId="259EEA2B" w14:textId="00AB7847" w:rsidR="00FF2673" w:rsidRPr="000C5508" w:rsidRDefault="77CDFE55" w:rsidP="000C5508">
      <w:pPr>
        <w:pStyle w:val="Nivel2"/>
      </w:pPr>
      <w:r w:rsidRPr="000C5508">
        <w:rPr>
          <w:b/>
          <w:bCs/>
        </w:rPr>
        <w:t>Sociedade simples</w:t>
      </w:r>
      <w:r w:rsidRPr="000C5508">
        <w:t>: inscrição do ato constitutivo no Registro Civil de Pessoas Jurídicas do local de sua sede, acompanhada de documento comprobatório de seus administradores;</w:t>
      </w:r>
    </w:p>
    <w:p w14:paraId="5C8A3F4C" w14:textId="7A301EA1" w:rsidR="00FF2673" w:rsidRPr="000C5508" w:rsidRDefault="77CDFE55" w:rsidP="000C5508">
      <w:pPr>
        <w:pStyle w:val="Nivel2"/>
      </w:pPr>
      <w:r w:rsidRPr="000C5508">
        <w:rPr>
          <w:b/>
          <w:bCs/>
        </w:rPr>
        <w:t>Filial, sucursal ou agência de sociedade simples ou empresária</w:t>
      </w:r>
      <w:r w:rsidRPr="000C5508">
        <w:t xml:space="preserve">: inscrição do ato constitutivo da filial, sucursal ou agência da sociedade simples ou empresária, respectivamente, no Registro Civil das Pessoas Jurídicas ou no Registro Público de Empresas </w:t>
      </w:r>
      <w:bookmarkStart w:id="11" w:name="_Int_ySfCXwr4"/>
      <w:r w:rsidRPr="000C5508">
        <w:t>Mercantis onde</w:t>
      </w:r>
      <w:bookmarkEnd w:id="11"/>
      <w:r w:rsidRPr="000C5508">
        <w:t xml:space="preserve"> opera, com averbação no Registro onde tem sede a matriz</w:t>
      </w:r>
    </w:p>
    <w:p w14:paraId="3EAB31FB" w14:textId="13BC5DDA" w:rsidR="00FF2673" w:rsidRPr="000C5508" w:rsidRDefault="77CDFE55" w:rsidP="000C5508">
      <w:pPr>
        <w:pStyle w:val="Nivel2"/>
      </w:pPr>
      <w:r w:rsidRPr="000C5508">
        <w:rPr>
          <w:b/>
          <w:bCs/>
        </w:rPr>
        <w:lastRenderedPageBreak/>
        <w:t>Sociedade cooperativa</w:t>
      </w:r>
      <w:r w:rsidRPr="000C5508">
        <w:t>: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7C409B93" w14:textId="51A0C37B" w:rsidR="00FF2673" w:rsidRPr="000C5508" w:rsidRDefault="77CDFE55" w:rsidP="000C5508">
      <w:pPr>
        <w:pStyle w:val="Nivel2"/>
      </w:pPr>
      <w:r w:rsidRPr="000C5508">
        <w:t>Os documentos apresentados deverão estar acompanhados de todas as alterações ou da consolidação respectiva.</w:t>
      </w:r>
    </w:p>
    <w:p w14:paraId="4F016D4B" w14:textId="77777777" w:rsidR="000B16C6" w:rsidRPr="000C5508" w:rsidRDefault="000B16C6" w:rsidP="000C5508">
      <w:pPr>
        <w:pStyle w:val="Nivel2"/>
        <w:numPr>
          <w:ilvl w:val="0"/>
          <w:numId w:val="0"/>
        </w:numPr>
      </w:pPr>
    </w:p>
    <w:p w14:paraId="559D479E" w14:textId="6F6EBDB0" w:rsidR="00FF2673" w:rsidRPr="000C5508" w:rsidRDefault="00FF2673" w:rsidP="00251E54">
      <w:pPr>
        <w:pStyle w:val="Nvel1-SemBlack"/>
        <w:spacing w:before="120" w:line="240" w:lineRule="auto"/>
        <w:rPr>
          <w:rFonts w:ascii="Times New Roman" w:hAnsi="Times New Roman" w:cs="Times New Roman"/>
          <w:sz w:val="24"/>
          <w:szCs w:val="24"/>
        </w:rPr>
      </w:pPr>
      <w:r w:rsidRPr="000C5508">
        <w:rPr>
          <w:rFonts w:ascii="Times New Roman" w:hAnsi="Times New Roman" w:cs="Times New Roman"/>
          <w:sz w:val="24"/>
          <w:szCs w:val="24"/>
        </w:rPr>
        <w:t>Habilitação fiscal, social e trabalhista</w:t>
      </w:r>
    </w:p>
    <w:p w14:paraId="0DD163ED" w14:textId="7DD475DC" w:rsidR="00FF2673" w:rsidRPr="000C5508" w:rsidRDefault="77CDFE55" w:rsidP="000C5508">
      <w:pPr>
        <w:pStyle w:val="Nivel2"/>
      </w:pPr>
      <w:r w:rsidRPr="000C5508">
        <w:t>Prova de inscrição no Cadastro Nacional de Pessoas Jurídicas ou no Cadastro de Pessoas Físicas, conforme o caso;</w:t>
      </w:r>
    </w:p>
    <w:p w14:paraId="34F32150" w14:textId="5ABA6F75" w:rsidR="00FF2673" w:rsidRPr="000C5508" w:rsidRDefault="77CDFE55" w:rsidP="000C5508">
      <w:pPr>
        <w:pStyle w:val="Nivel2"/>
      </w:pPr>
      <w:r w:rsidRPr="000C5508">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14:paraId="6E51C5F6" w14:textId="3D52C321" w:rsidR="00FF2673" w:rsidRPr="000C5508" w:rsidRDefault="77CDFE55" w:rsidP="000C5508">
      <w:pPr>
        <w:pStyle w:val="Nivel2"/>
      </w:pPr>
      <w:r w:rsidRPr="000C5508">
        <w:t>Prova de regularidade com o Fundo de Garantia do Tempo de Serviço (FGTS);</w:t>
      </w:r>
    </w:p>
    <w:p w14:paraId="52246EA5" w14:textId="3C5B9CB5" w:rsidR="00FF2673" w:rsidRPr="000C5508" w:rsidRDefault="77CDFE55" w:rsidP="000C5508">
      <w:pPr>
        <w:pStyle w:val="Nivel2"/>
      </w:pPr>
      <w:r w:rsidRPr="000C5508">
        <w:t xml:space="preserve">Prova de inexistência de débitos inadimplidos perante a Justiça do Trabalho, mediante a apresentação de certidão negativa ou positiva com efeito de negativa, nos termos do Título VII-A da Consolidação das Leis do Trabalho, aprovada pelo </w:t>
      </w:r>
      <w:hyperlink r:id="rId14">
        <w:r w:rsidRPr="000C5508">
          <w:rPr>
            <w:rStyle w:val="Hyperlink"/>
          </w:rPr>
          <w:t>Decreto-Lei nº 5.452, de 1º de maio de 1943</w:t>
        </w:r>
      </w:hyperlink>
      <w:r w:rsidRPr="000C5508">
        <w:t>;</w:t>
      </w:r>
    </w:p>
    <w:p w14:paraId="5AB58895" w14:textId="7CBF1199" w:rsidR="00FF2673" w:rsidRPr="00251E54" w:rsidRDefault="77CDFE55" w:rsidP="000C5508">
      <w:pPr>
        <w:pStyle w:val="Nivel2"/>
      </w:pPr>
      <w:r w:rsidRPr="00251E54">
        <w:t>Prova de inscrição no cadastro de contribuintes</w:t>
      </w:r>
      <w:r w:rsidR="000B16C6">
        <w:t xml:space="preserve"> Estadual e</w:t>
      </w:r>
      <w:r w:rsidRPr="00251E54">
        <w:t xml:space="preserve"> </w:t>
      </w:r>
      <w:r w:rsidR="7849247F" w:rsidRPr="00251E54">
        <w:t>Mu</w:t>
      </w:r>
      <w:r w:rsidR="68333188" w:rsidRPr="00251E54">
        <w:t xml:space="preserve">nicipal </w:t>
      </w:r>
      <w:r w:rsidRPr="00251E54">
        <w:t xml:space="preserve">relativo ao domicílio ou sede do fornecedor, pertinente ao seu ramo de atividade e compatível com o objeto contratual; </w:t>
      </w:r>
    </w:p>
    <w:p w14:paraId="01459167" w14:textId="0E613A35" w:rsidR="00FF2673" w:rsidRPr="00251E54" w:rsidRDefault="77CDFE55" w:rsidP="000C5508">
      <w:pPr>
        <w:pStyle w:val="Nivel2"/>
      </w:pPr>
      <w:r w:rsidRPr="00251E54">
        <w:t>Prova de regularidade com a Fazenda</w:t>
      </w:r>
      <w:r w:rsidR="000B16C6">
        <w:t xml:space="preserve"> Estadual e</w:t>
      </w:r>
      <w:r w:rsidR="68333188" w:rsidRPr="00251E54">
        <w:t xml:space="preserve"> Municipal</w:t>
      </w:r>
      <w:r w:rsidRPr="00251E54">
        <w:t xml:space="preserve"> do domicílio ou sede do fornecedor, relativa à atividade em cujo exercício contrata ou concorre;</w:t>
      </w:r>
    </w:p>
    <w:p w14:paraId="2BEBD88A" w14:textId="22ACAC1C" w:rsidR="00FF2673" w:rsidRPr="00251E54" w:rsidRDefault="77CDFE55" w:rsidP="000C5508">
      <w:pPr>
        <w:pStyle w:val="Nivel2"/>
      </w:pPr>
      <w:r w:rsidRPr="00251E54">
        <w:t>Caso o fornecedor seja considerado isento dos tributos relacionados ao objeto contratual, deverá comprovar tal condição mediante a apresentação de declaração da Fazenda respectiva do seu domicílio ou sede, ou outra equivalente, na forma da lei.</w:t>
      </w:r>
    </w:p>
    <w:p w14:paraId="5C9AA201" w14:textId="2D9D7FC2" w:rsidR="00135B37" w:rsidRDefault="66C60044" w:rsidP="000C5508">
      <w:pPr>
        <w:pStyle w:val="Nivel2"/>
      </w:pPr>
      <w:bookmarkStart w:id="12" w:name="_Hlk121934117"/>
      <w:r w:rsidRPr="00251E54">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78F27F4B" w14:textId="77777777" w:rsidR="007C61D2" w:rsidRPr="00251E54" w:rsidRDefault="007C61D2" w:rsidP="000C5508">
      <w:pPr>
        <w:pStyle w:val="Nivel2"/>
        <w:numPr>
          <w:ilvl w:val="0"/>
          <w:numId w:val="0"/>
        </w:numPr>
      </w:pPr>
    </w:p>
    <w:bookmarkEnd w:id="12"/>
    <w:p w14:paraId="11DF00E0" w14:textId="77777777" w:rsidR="00FF2673" w:rsidRPr="00251E54" w:rsidRDefault="00FF2673" w:rsidP="00251E54">
      <w:pPr>
        <w:pStyle w:val="Nvel1-SemBlack"/>
        <w:spacing w:before="120" w:line="240" w:lineRule="auto"/>
        <w:rPr>
          <w:rFonts w:ascii="Times New Roman" w:hAnsi="Times New Roman" w:cs="Times New Roman"/>
          <w:sz w:val="24"/>
          <w:szCs w:val="24"/>
        </w:rPr>
      </w:pPr>
      <w:r w:rsidRPr="00251E54">
        <w:rPr>
          <w:rFonts w:ascii="Times New Roman" w:hAnsi="Times New Roman" w:cs="Times New Roman"/>
          <w:sz w:val="24"/>
          <w:szCs w:val="24"/>
        </w:rPr>
        <w:t>Qualificação Econômico-Financeira</w:t>
      </w:r>
    </w:p>
    <w:p w14:paraId="355185E6" w14:textId="195FEE09" w:rsidR="00FF2673" w:rsidRPr="00251E54" w:rsidRDefault="77CDFE55" w:rsidP="000C5508">
      <w:pPr>
        <w:pStyle w:val="Nivel2"/>
      </w:pPr>
      <w:r w:rsidRPr="00251E54">
        <w:t xml:space="preserve">certidão negativa de insolvência civil expedida pelo distribuidor do domicílio ou sede do licitante, caso se trate de pessoa física, desde que admitida a sua participação na licitação (art. 5º, inciso II, alínea “c”, da Instrução Normativa Seges/ME nº 116, de 2021), ou de sociedade simples; </w:t>
      </w:r>
    </w:p>
    <w:p w14:paraId="138A906A" w14:textId="2233B8FE" w:rsidR="00FF2673" w:rsidRPr="00251E54" w:rsidRDefault="77CDFE55" w:rsidP="000C5508">
      <w:pPr>
        <w:pStyle w:val="Nivel2"/>
      </w:pPr>
      <w:r w:rsidRPr="00251E54">
        <w:t xml:space="preserve">certidão negativa de falência expedida pelo distribuidor da sede do fornecedor - Lei nº 14.133, de 2021, art. 69, </w:t>
      </w:r>
      <w:r w:rsidRPr="00251E54">
        <w:rPr>
          <w:i/>
          <w:iCs/>
        </w:rPr>
        <w:t>caput</w:t>
      </w:r>
      <w:r w:rsidRPr="00251E54">
        <w:t>, inciso II);</w:t>
      </w:r>
    </w:p>
    <w:p w14:paraId="5FF9D936" w14:textId="784B7EE4" w:rsidR="1547C8FD" w:rsidRPr="00251E54" w:rsidRDefault="1547C8FD" w:rsidP="000C5508">
      <w:pPr>
        <w:pStyle w:val="Nivel2"/>
      </w:pPr>
      <w:r w:rsidRPr="00251E54">
        <w:rPr>
          <w:rStyle w:val="normaltextrun"/>
          <w:rFonts w:eastAsia="Arial"/>
          <w:color w:val="000000" w:themeColor="text1"/>
        </w:rPr>
        <w:t>Balanço patrimonial, demonstração de resultado de exercício e demais demonstrações contábeis dos 2 (dois) últimos exercícios sociais, comprovando:</w:t>
      </w:r>
    </w:p>
    <w:p w14:paraId="53AF447C" w14:textId="1A2C2367" w:rsidR="1547C8FD" w:rsidRPr="00251E54" w:rsidRDefault="1547C8FD" w:rsidP="000C5508">
      <w:pPr>
        <w:pStyle w:val="Nivel2"/>
        <w:rPr>
          <w:rFonts w:eastAsia="MS Mincho"/>
        </w:rPr>
      </w:pPr>
      <w:r w:rsidRPr="00251E54">
        <w:rPr>
          <w:rStyle w:val="normaltextrun"/>
          <w:rFonts w:eastAsia="Arial"/>
          <w:color w:val="000000" w:themeColor="text1"/>
        </w:rPr>
        <w:t xml:space="preserve">índices de Liquidez Geral (LG), Liquidez Corrente (LC), e Solvência Geral (SG) superiores a 1 (um); </w:t>
      </w:r>
    </w:p>
    <w:p w14:paraId="441475A7" w14:textId="15C9AFFA" w:rsidR="1547C8FD" w:rsidRPr="00251E54" w:rsidRDefault="1547C8FD" w:rsidP="000C5508">
      <w:pPr>
        <w:pStyle w:val="Nivel2"/>
        <w:rPr>
          <w:rFonts w:eastAsia="MS Mincho"/>
        </w:rPr>
      </w:pPr>
      <w:r w:rsidRPr="00251E54">
        <w:rPr>
          <w:rStyle w:val="normaltextrun"/>
          <w:rFonts w:eastAsia="Arial"/>
          <w:color w:val="000000" w:themeColor="text1"/>
        </w:rPr>
        <w:lastRenderedPageBreak/>
        <w:t>As empresas criadas no exercício financeiro da licitação deverão atender a todas as exigências da habilitação e poderão substituir os demonstrativos contábeis pelo balanço de abertura; e</w:t>
      </w:r>
    </w:p>
    <w:p w14:paraId="08AB56EE" w14:textId="2CD1356C" w:rsidR="1547C8FD" w:rsidRPr="00251E54" w:rsidRDefault="1547C8FD" w:rsidP="000C5508">
      <w:pPr>
        <w:pStyle w:val="Nivel2"/>
        <w:rPr>
          <w:rStyle w:val="normaltextrun"/>
          <w:rFonts w:eastAsia="MS Mincho"/>
          <w:color w:val="000000" w:themeColor="text1"/>
        </w:rPr>
      </w:pPr>
      <w:r w:rsidRPr="00251E54">
        <w:rPr>
          <w:rStyle w:val="normaltextrun"/>
          <w:rFonts w:eastAsia="Arial"/>
          <w:color w:val="000000" w:themeColor="text1"/>
        </w:rPr>
        <w:t>Os documentos referidos acima limitar-se-ão ao último exercício no caso de a pessoa jurídica ter sido constituída há menos de 2 (dois) anos. </w:t>
      </w:r>
    </w:p>
    <w:p w14:paraId="1FF44C0A" w14:textId="49AA6A43" w:rsidR="00DA1D11" w:rsidRPr="00251E54" w:rsidRDefault="0064766A" w:rsidP="000C5508">
      <w:pPr>
        <w:pStyle w:val="Nivel2"/>
      </w:pPr>
      <w:r w:rsidRPr="00251E54">
        <w:t xml:space="preserve">Os documentos referidos acima deverão ser exigidos com base no limite definido pela Receita Federal do Brasil para transmissão da Escrituração Contábil Digital - ECD ao </w:t>
      </w:r>
      <w:proofErr w:type="spellStart"/>
      <w:r w:rsidRPr="00251E54">
        <w:t>Sped</w:t>
      </w:r>
      <w:proofErr w:type="spellEnd"/>
      <w:ins w:id="13" w:author="Autor">
        <w:r w:rsidR="16512920" w:rsidRPr="00251E54">
          <w:t>.</w:t>
        </w:r>
      </w:ins>
    </w:p>
    <w:p w14:paraId="0A45AE78" w14:textId="53C52012" w:rsidR="00FF2673" w:rsidRPr="007C5DB5" w:rsidRDefault="77CDFE55" w:rsidP="000C5508">
      <w:pPr>
        <w:pStyle w:val="Nivel2"/>
      </w:pPr>
      <w:r w:rsidRPr="007C5DB5">
        <w:t xml:space="preserve">Caso a empresa licitante apresente resultado inferior ou igual a 1 (um) em qualquer dos índices de Liquidez Geral (LG), Solvência Geral (SG) e Liquidez Corrente (LC), será exigido para fins de habilitação </w:t>
      </w:r>
      <w:r w:rsidR="007C5DB5" w:rsidRPr="007C5DB5">
        <w:t xml:space="preserve">capital mínimo </w:t>
      </w:r>
      <w:r w:rsidRPr="007C5DB5">
        <w:t xml:space="preserve">de </w:t>
      </w:r>
      <w:r w:rsidR="007C5DB5" w:rsidRPr="007C5DB5">
        <w:t>10</w:t>
      </w:r>
      <w:r w:rsidRPr="007C5DB5">
        <w:t>%</w:t>
      </w:r>
      <w:r w:rsidR="007C5DB5" w:rsidRPr="007C5DB5">
        <w:t xml:space="preserve"> </w:t>
      </w:r>
      <w:r w:rsidRPr="007C5DB5">
        <w:t>do</w:t>
      </w:r>
      <w:r w:rsidR="007C5DB5" w:rsidRPr="007C5DB5">
        <w:t xml:space="preserve"> val</w:t>
      </w:r>
      <w:r w:rsidRPr="007C5DB5">
        <w:t>or total estimado da contratação</w:t>
      </w:r>
      <w:r w:rsidR="007C5DB5" w:rsidRPr="007C5DB5">
        <w:t>.</w:t>
      </w:r>
    </w:p>
    <w:p w14:paraId="32241EA4" w14:textId="57DE3F8D" w:rsidR="00FF2673" w:rsidRPr="00251E54" w:rsidRDefault="77CDFE55" w:rsidP="000C5508">
      <w:pPr>
        <w:pStyle w:val="Nivel2"/>
      </w:pPr>
      <w:r w:rsidRPr="00251E54">
        <w:t>As empresas criadas no exercício financeiro da licitação deverão atender a todas as exigências da habilitação e poderão substituir os demonstrativos contábeis pelo balanço de abertura. (Lei nº 14.133, de 2021, art. 65, §1º).</w:t>
      </w:r>
    </w:p>
    <w:p w14:paraId="6ECCD3E8" w14:textId="0FE9A491" w:rsidR="00FF2673" w:rsidRDefault="77CDFE55" w:rsidP="00326F52">
      <w:pPr>
        <w:pStyle w:val="Nvel2-Red"/>
      </w:pPr>
      <w:r w:rsidRPr="00251E54">
        <w:t>O atendimento dos índices econômicos previstos neste item deverá ser atestado mediante declaração assinada por profissional habilitado da área contábil, apresentada pelo fornecedor.</w:t>
      </w:r>
    </w:p>
    <w:p w14:paraId="5FE86D87" w14:textId="77777777" w:rsidR="007C5DB5" w:rsidRPr="00251E54" w:rsidRDefault="007C5DB5" w:rsidP="00326F52">
      <w:pPr>
        <w:pStyle w:val="Nvel2-Red"/>
        <w:numPr>
          <w:ilvl w:val="0"/>
          <w:numId w:val="0"/>
        </w:numPr>
      </w:pPr>
    </w:p>
    <w:p w14:paraId="31CEF7F9" w14:textId="77777777" w:rsidR="00FF2673" w:rsidRPr="00251E54" w:rsidRDefault="6D3D62AD" w:rsidP="00251E54">
      <w:pPr>
        <w:pStyle w:val="Nvel1-SemBlack"/>
        <w:spacing w:before="120" w:line="240" w:lineRule="auto"/>
        <w:rPr>
          <w:rFonts w:ascii="Times New Roman" w:hAnsi="Times New Roman" w:cs="Times New Roman"/>
          <w:sz w:val="24"/>
          <w:szCs w:val="24"/>
        </w:rPr>
      </w:pPr>
      <w:r w:rsidRPr="00251E54">
        <w:rPr>
          <w:rFonts w:ascii="Times New Roman" w:hAnsi="Times New Roman" w:cs="Times New Roman"/>
          <w:sz w:val="24"/>
          <w:szCs w:val="24"/>
        </w:rPr>
        <w:t>Qualificação Técnica</w:t>
      </w:r>
    </w:p>
    <w:p w14:paraId="666CCDF8" w14:textId="3BD14C0A" w:rsidR="00B83FC8" w:rsidRPr="00251E54" w:rsidRDefault="6197930A" w:rsidP="00326F52">
      <w:pPr>
        <w:pStyle w:val="Nvel2-Red"/>
      </w:pPr>
      <w:bookmarkStart w:id="14" w:name="_Ref123202723"/>
      <w:r w:rsidRPr="00251E54">
        <w:t>Declaração de que o licitante tomou conhecimento de todas as informações e das condições locais para o cumprimento das obrigações objeto da licitação;</w:t>
      </w:r>
      <w:bookmarkEnd w:id="14"/>
    </w:p>
    <w:p w14:paraId="675F00EF" w14:textId="3F8173CD" w:rsidR="00A52798" w:rsidRPr="000C5508" w:rsidRDefault="61FA0A5D" w:rsidP="00326F52">
      <w:pPr>
        <w:pStyle w:val="Nvel3-R"/>
      </w:pPr>
      <w:r w:rsidRPr="000C5508">
        <w:t xml:space="preserve">A declaração acima poderá ser substituída </w:t>
      </w:r>
      <w:r w:rsidR="5D7EB6AE" w:rsidRPr="000C5508">
        <w:t>por declaração formal assinada pelo responsável técnico do licitante acerca do conhecimento pleno das condições e peculiaridades da contratação</w:t>
      </w:r>
    </w:p>
    <w:p w14:paraId="14444DD2" w14:textId="16F2B195" w:rsidR="1D49ED53" w:rsidRPr="00251E54" w:rsidRDefault="233469CA" w:rsidP="000C5508">
      <w:pPr>
        <w:pStyle w:val="Nivel2"/>
      </w:pPr>
      <w:r w:rsidRPr="00251E54">
        <w:t xml:space="preserve">Registro ou inscrição da empresa </w:t>
      </w:r>
      <w:r w:rsidR="2C4675C6" w:rsidRPr="00251E54">
        <w:t xml:space="preserve">na entidade </w:t>
      </w:r>
      <w:r w:rsidR="2E9880B8" w:rsidRPr="00251E54">
        <w:t xml:space="preserve">profissional competente. </w:t>
      </w:r>
      <w:r w:rsidR="78664D10" w:rsidRPr="00251E54">
        <w:t>(</w:t>
      </w:r>
      <w:r w:rsidR="00342F88">
        <w:t xml:space="preserve">Conselho de Engenharia e Agronomia - CREA e/ou Conselho de Arquitetura e Urbanismo - CAU), </w:t>
      </w:r>
      <w:r w:rsidR="78664D10" w:rsidRPr="00251E54">
        <w:t>em plena validade</w:t>
      </w:r>
    </w:p>
    <w:p w14:paraId="5AE892EF" w14:textId="1C315E75" w:rsidR="00573567" w:rsidRPr="00567109" w:rsidRDefault="00573567" w:rsidP="000C5508">
      <w:pPr>
        <w:pStyle w:val="Nivel2"/>
      </w:pPr>
      <w:r w:rsidRPr="00567109">
        <w:t>Sociedades empresárias estrangeiras atenderão à exigência por meio da apresentação, no momento da assinatura do contrato, da solicitação de registro perante a entidade profissional competente no Brasil</w:t>
      </w:r>
      <w:r w:rsidR="00EF5978" w:rsidRPr="00567109">
        <w:t>.</w:t>
      </w:r>
    </w:p>
    <w:p w14:paraId="2ED2070F" w14:textId="53848F31" w:rsidR="46CE96C0" w:rsidRPr="00251E54" w:rsidRDefault="2DFCA1F7" w:rsidP="000C5508">
      <w:pPr>
        <w:pStyle w:val="Nivel2"/>
      </w:pPr>
      <w:commentRangeStart w:id="15"/>
      <w:r w:rsidRPr="00251E54">
        <w:t>Apresentação do(s) profissional(</w:t>
      </w:r>
      <w:proofErr w:type="spellStart"/>
      <w:r w:rsidRPr="00251E54">
        <w:t>is</w:t>
      </w:r>
      <w:proofErr w:type="spellEnd"/>
      <w:r w:rsidRPr="00251E54">
        <w:t>) abaixo indicado(s), devidamente registrado(s) no conselho profissional competente, detentor de atestado de responsabilidade técnica por execução de obra ou serviço de características semelhantes, também abaixo indicado(s):</w:t>
      </w:r>
    </w:p>
    <w:p w14:paraId="2FB3B9B3" w14:textId="77CFE0D9" w:rsidR="46CE96C0" w:rsidRPr="00251E54" w:rsidRDefault="2DFCA1F7" w:rsidP="00326F52">
      <w:pPr>
        <w:pStyle w:val="Nvel3-R"/>
      </w:pPr>
      <w:r w:rsidRPr="00251E54">
        <w:t>Para o (Engenheiro Civil, Elétrico, Mecânico...): serviços de: (...)</w:t>
      </w:r>
    </w:p>
    <w:p w14:paraId="444219C9" w14:textId="42A4CF9C" w:rsidR="46CE96C0" w:rsidRPr="00251E54" w:rsidRDefault="2DFCA1F7" w:rsidP="00326F52">
      <w:pPr>
        <w:pStyle w:val="Nvel3-R"/>
      </w:pPr>
      <w:r w:rsidRPr="00251E54">
        <w:t>Para o (Arquiteto e Urbanista...): serviços de (...)</w:t>
      </w:r>
      <w:commentRangeEnd w:id="15"/>
      <w:r w:rsidR="5CD2B026" w:rsidRPr="00251E54">
        <w:commentReference w:id="15"/>
      </w:r>
    </w:p>
    <w:p w14:paraId="7A181643" w14:textId="0650A33B" w:rsidR="46CE96C0" w:rsidRPr="00251E54" w:rsidRDefault="2DFCA1F7" w:rsidP="000C5508">
      <w:pPr>
        <w:pStyle w:val="Nivel2"/>
      </w:pPr>
      <w:r w:rsidRPr="00251E54">
        <w:t>O(s) profissional(</w:t>
      </w:r>
      <w:proofErr w:type="spellStart"/>
      <w:r w:rsidRPr="00251E54">
        <w:t>is</w:t>
      </w:r>
      <w:proofErr w:type="spellEnd"/>
      <w:r w:rsidRPr="00251E54">
        <w:t>) indicado(s) na forma supra deverá(</w:t>
      </w:r>
      <w:proofErr w:type="spellStart"/>
      <w:r w:rsidRPr="00251E54">
        <w:t>ão</w:t>
      </w:r>
      <w:proofErr w:type="spellEnd"/>
      <w:r w:rsidRPr="00251E54">
        <w:t>) participar da obra ou serviço objeto do contrato, e será admitida a sua substituição por profissionais de experiência equivalente ou superior, desde que aprovada pela Administração.</w:t>
      </w:r>
    </w:p>
    <w:p w14:paraId="69617036" w14:textId="518D2BAD" w:rsidR="00FF2673" w:rsidRPr="00326F52" w:rsidRDefault="233469CA" w:rsidP="00326F52">
      <w:pPr>
        <w:pStyle w:val="Nvel2-Red"/>
        <w:rPr>
          <w:color w:val="auto"/>
        </w:rPr>
      </w:pPr>
      <w:r w:rsidRPr="00326F52">
        <w:rPr>
          <w:color w:val="auto"/>
        </w:rPr>
        <w:t>Comprovação de aptidão para execução de serviço de complexidade tecnológica e operacional equivalente ou superior com o objeto desta contratação, ou com o item pertinente, por meio da apresentação de certidões ou atestados, por pessoas jurídicas de direito público ou privado, ou regularmente emitido(s) pelo conselho profissional competente, quando for o caso.</w:t>
      </w:r>
    </w:p>
    <w:p w14:paraId="41F82640" w14:textId="0D275DBC" w:rsidR="00FF2673" w:rsidRPr="00326F52" w:rsidRDefault="6B16483D" w:rsidP="00326F52">
      <w:pPr>
        <w:pStyle w:val="Nvel2-Red"/>
        <w:rPr>
          <w:color w:val="auto"/>
        </w:rPr>
      </w:pPr>
      <w:r w:rsidRPr="00326F52">
        <w:rPr>
          <w:color w:val="auto"/>
        </w:rPr>
        <w:t>Será admitida, para fins de comprovação de quantitativo mínimo, a apresentação e o somatório de diferentes atestados executados de forma concomitante.</w:t>
      </w:r>
    </w:p>
    <w:p w14:paraId="63E7E358" w14:textId="5B00E4BD" w:rsidR="00FF2673" w:rsidRPr="00326F52" w:rsidRDefault="6B16483D" w:rsidP="00326F52">
      <w:pPr>
        <w:pStyle w:val="Nvel3-R"/>
        <w:rPr>
          <w:i w:val="0"/>
          <w:iCs w:val="0"/>
          <w:color w:val="auto"/>
        </w:rPr>
      </w:pPr>
      <w:r w:rsidRPr="00326F52">
        <w:rPr>
          <w:i w:val="0"/>
          <w:iCs w:val="0"/>
          <w:color w:val="auto"/>
        </w:rPr>
        <w:lastRenderedPageBreak/>
        <w:t>Os atestados de capacidade técnica poderão ser apresentados em nome da matriz ou da filial d</w:t>
      </w:r>
      <w:r w:rsidR="03DBCD18" w:rsidRPr="00326F52">
        <w:rPr>
          <w:i w:val="0"/>
          <w:iCs w:val="0"/>
          <w:color w:val="auto"/>
        </w:rPr>
        <w:t>a empresa licitante</w:t>
      </w:r>
      <w:r w:rsidRPr="00326F52">
        <w:rPr>
          <w:i w:val="0"/>
          <w:iCs w:val="0"/>
          <w:color w:val="auto"/>
        </w:rPr>
        <w:t>.</w:t>
      </w:r>
    </w:p>
    <w:p w14:paraId="609D609C" w14:textId="635B3026" w:rsidR="00FF2673" w:rsidRPr="00326F52" w:rsidRDefault="6B16483D" w:rsidP="00326F52">
      <w:pPr>
        <w:pStyle w:val="Nvel3-R"/>
        <w:rPr>
          <w:i w:val="0"/>
          <w:iCs w:val="0"/>
          <w:color w:val="auto"/>
        </w:rPr>
      </w:pPr>
      <w:r w:rsidRPr="00326F52">
        <w:rPr>
          <w:i w:val="0"/>
          <w:iCs w:val="0"/>
          <w:color w:val="auto"/>
        </w:rPr>
        <w:t xml:space="preserve">O </w:t>
      </w:r>
      <w:r w:rsidR="3470F32E" w:rsidRPr="00326F52">
        <w:rPr>
          <w:i w:val="0"/>
          <w:iCs w:val="0"/>
          <w:color w:val="auto"/>
        </w:rPr>
        <w:t xml:space="preserve">licitante </w:t>
      </w:r>
      <w:r w:rsidRPr="00326F52">
        <w:rPr>
          <w:i w:val="0"/>
          <w:iCs w:val="0"/>
          <w:color w:val="auto"/>
        </w:rPr>
        <w:t>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4C9FA86B" w14:textId="6F228F6A" w:rsidR="00FF2673" w:rsidRPr="00251E54" w:rsidRDefault="233469CA" w:rsidP="000C5508">
      <w:pPr>
        <w:pStyle w:val="Nivel2"/>
      </w:pPr>
      <w:r w:rsidRPr="00251E54">
        <w:t>Caso admitida a participação de cooperativas, será exigida a seguinte documentação complementar:</w:t>
      </w:r>
    </w:p>
    <w:p w14:paraId="240CE278" w14:textId="4CB6B159" w:rsidR="00FF2673" w:rsidRPr="00326F52" w:rsidRDefault="233469CA" w:rsidP="00326F52">
      <w:pPr>
        <w:pStyle w:val="Nivel3"/>
        <w:rPr>
          <w:color w:val="auto"/>
        </w:rPr>
      </w:pPr>
      <w:r w:rsidRPr="00326F52">
        <w:rPr>
          <w:color w:val="auto"/>
        </w:rPr>
        <w:t xml:space="preserve">A relação dos cooperados que atendem aos requisitos técnicos exigidos para a contratação e que executarão o contrato, com as respectivas atas de inscrição e a comprovação de que estão domiciliados na localidade da sede da cooperativa, respeitado o disposto nos </w:t>
      </w:r>
      <w:proofErr w:type="spellStart"/>
      <w:r w:rsidRPr="00326F52">
        <w:rPr>
          <w:color w:val="auto"/>
        </w:rPr>
        <w:t>arts</w:t>
      </w:r>
      <w:proofErr w:type="spellEnd"/>
      <w:r w:rsidRPr="00326F52">
        <w:rPr>
          <w:color w:val="auto"/>
        </w:rPr>
        <w:t>. 4º, inciso XI, 21, inciso I e 42, §§2º a 6º da Lei n. 5.764, de 1971;</w:t>
      </w:r>
    </w:p>
    <w:p w14:paraId="76C9B3CC" w14:textId="4D77B4D0" w:rsidR="00FF2673" w:rsidRPr="00326F52" w:rsidRDefault="233469CA" w:rsidP="00326F52">
      <w:pPr>
        <w:pStyle w:val="Nivel3"/>
        <w:rPr>
          <w:color w:val="auto"/>
        </w:rPr>
      </w:pPr>
      <w:r w:rsidRPr="00326F52">
        <w:rPr>
          <w:color w:val="auto"/>
        </w:rPr>
        <w:t>A declaração de regularidade de situação do contribuinte individual – DRSCI, para cada um dos cooperados indicados;</w:t>
      </w:r>
    </w:p>
    <w:p w14:paraId="29F29CD9" w14:textId="20DD2B42" w:rsidR="00FF2673" w:rsidRPr="00326F52" w:rsidRDefault="233469CA" w:rsidP="00326F52">
      <w:pPr>
        <w:pStyle w:val="Nivel3"/>
        <w:rPr>
          <w:color w:val="auto"/>
        </w:rPr>
      </w:pPr>
      <w:r w:rsidRPr="00326F52">
        <w:rPr>
          <w:color w:val="auto"/>
        </w:rPr>
        <w:t xml:space="preserve">A comprovação do capital social proporcional ao número de cooperados necessários à prestação do serviço; </w:t>
      </w:r>
    </w:p>
    <w:p w14:paraId="21FA16D0" w14:textId="65D9E8A7" w:rsidR="00FF2673" w:rsidRPr="00326F52" w:rsidRDefault="233469CA" w:rsidP="00326F52">
      <w:pPr>
        <w:pStyle w:val="Nivel3"/>
        <w:rPr>
          <w:color w:val="auto"/>
        </w:rPr>
      </w:pPr>
      <w:r w:rsidRPr="00326F52">
        <w:rPr>
          <w:color w:val="auto"/>
        </w:rPr>
        <w:t>O registro previsto na Lei n. 5.764, de 1971, art. 107;</w:t>
      </w:r>
    </w:p>
    <w:p w14:paraId="38D0E1DD" w14:textId="78D08E12" w:rsidR="00FF2673" w:rsidRPr="00326F52" w:rsidRDefault="444B7830" w:rsidP="00326F52">
      <w:pPr>
        <w:pStyle w:val="Nivel3"/>
        <w:rPr>
          <w:color w:val="auto"/>
        </w:rPr>
      </w:pPr>
      <w:r w:rsidRPr="00326F52">
        <w:rPr>
          <w:color w:val="auto"/>
        </w:rPr>
        <w:t xml:space="preserve"> </w:t>
      </w:r>
      <w:r w:rsidR="233469CA" w:rsidRPr="00326F52">
        <w:rPr>
          <w:color w:val="auto"/>
        </w:rPr>
        <w:t>A comprovação de integração das respectivas quotas-partes por parte dos cooperados que executarão o contrato;</w:t>
      </w:r>
    </w:p>
    <w:p w14:paraId="7CE3931D" w14:textId="73E74EF3" w:rsidR="00FF2673" w:rsidRPr="00326F52" w:rsidRDefault="233469CA" w:rsidP="00326F52">
      <w:pPr>
        <w:pStyle w:val="Nivel3"/>
        <w:rPr>
          <w:color w:val="auto"/>
        </w:rPr>
      </w:pPr>
      <w:r w:rsidRPr="00326F52">
        <w:rPr>
          <w:color w:val="auto"/>
        </w:rPr>
        <w:t>Os seguintes documentos para a comprovação da regularidade jurídica da cooperativa: a) ata de fundação; b) estatuto social com a ata da assembleia que o aprovou; c) regimento dos fundos instituídos pelos cooperados, com a ata da assembleia; d) editais de convocação das três últimas assembleias gerais extraordinárias; e) três registros de presença dos cooperados que executarão o contrato em assembleias gerais ou nas reuniões seccionais; e f) ata da sessão que os cooperados autorizaram a cooperativa a contratar o objeto da licitação;</w:t>
      </w:r>
      <w:r w:rsidR="56EE28E0" w:rsidRPr="00326F52">
        <w:rPr>
          <w:color w:val="auto"/>
        </w:rPr>
        <w:t xml:space="preserve"> e</w:t>
      </w:r>
    </w:p>
    <w:p w14:paraId="445C5494" w14:textId="7F7E3686" w:rsidR="00FF2673" w:rsidRPr="00326F52" w:rsidRDefault="233469CA" w:rsidP="00326F52">
      <w:pPr>
        <w:pStyle w:val="Nivel3"/>
        <w:rPr>
          <w:color w:val="auto"/>
        </w:rPr>
      </w:pPr>
      <w:r w:rsidRPr="00326F52">
        <w:rPr>
          <w:color w:val="auto"/>
        </w:rPr>
        <w:t>A última auditoria contábil-financeira da cooperativa, conforme dispõe o art. 112 da Lei n. 5.764, de 1971, ou uma declaração, sob as penas da lei, de que tal auditoria não foi exigida pelo órgão fiscalizador</w:t>
      </w:r>
      <w:r w:rsidR="001A3957" w:rsidRPr="00326F52">
        <w:rPr>
          <w:color w:val="auto"/>
        </w:rPr>
        <w:t>.</w:t>
      </w:r>
    </w:p>
    <w:p w14:paraId="73466138" w14:textId="77777777" w:rsidR="001A3957" w:rsidRPr="00326F52" w:rsidRDefault="001A3957" w:rsidP="00326F52">
      <w:pPr>
        <w:pStyle w:val="Nivel3"/>
        <w:numPr>
          <w:ilvl w:val="0"/>
          <w:numId w:val="0"/>
        </w:numPr>
        <w:ind w:left="284"/>
        <w:rPr>
          <w:color w:val="auto"/>
        </w:rPr>
      </w:pPr>
    </w:p>
    <w:bookmarkEnd w:id="1"/>
    <w:p w14:paraId="18433A94" w14:textId="305BF4EF" w:rsidR="00EB5262" w:rsidRPr="00251E54" w:rsidRDefault="4767D824" w:rsidP="00251E54">
      <w:pPr>
        <w:pStyle w:val="Nivel01"/>
        <w:spacing w:before="120" w:line="240" w:lineRule="auto"/>
        <w:rPr>
          <w:rFonts w:ascii="Times New Roman" w:hAnsi="Times New Roman" w:cs="Times New Roman"/>
          <w:sz w:val="24"/>
          <w:szCs w:val="24"/>
        </w:rPr>
      </w:pPr>
      <w:r w:rsidRPr="00251E54">
        <w:rPr>
          <w:rFonts w:ascii="Times New Roman" w:hAnsi="Times New Roman" w:cs="Times New Roman"/>
          <w:sz w:val="24"/>
          <w:szCs w:val="24"/>
        </w:rPr>
        <w:t>ESTIMATIVAS DO VALOR DA CONTRATAÇÃO</w:t>
      </w:r>
    </w:p>
    <w:p w14:paraId="063FCEE3" w14:textId="74FE79DA" w:rsidR="000516FD" w:rsidRPr="000C5508" w:rsidRDefault="6E8BF59C" w:rsidP="000C5508">
      <w:pPr>
        <w:pStyle w:val="Nivel2"/>
        <w:rPr>
          <w:b/>
          <w:bCs/>
          <w:color w:val="FF0000"/>
        </w:rPr>
      </w:pPr>
      <w:r w:rsidRPr="000C5508">
        <w:rPr>
          <w:color w:val="FF0000"/>
        </w:rPr>
        <w:t>O custo estimado total da contratação é de R$</w:t>
      </w:r>
      <w:r w:rsidR="00660BE0" w:rsidRPr="000C5508">
        <w:rPr>
          <w:color w:val="FF0000"/>
        </w:rPr>
        <w:t xml:space="preserve"> </w:t>
      </w:r>
      <w:r w:rsidRPr="000C5508">
        <w:rPr>
          <w:color w:val="FF0000"/>
        </w:rPr>
        <w:t>..</w:t>
      </w:r>
      <w:r w:rsidR="00660BE0" w:rsidRPr="000C5508">
        <w:rPr>
          <w:color w:val="FF0000"/>
        </w:rPr>
        <w:t>...........</w:t>
      </w:r>
      <w:r w:rsidRPr="000C5508">
        <w:rPr>
          <w:color w:val="FF0000"/>
        </w:rPr>
        <w:t>. (por extenso), conforme custos unitários apostos na</w:t>
      </w:r>
      <w:r w:rsidR="00660BE0" w:rsidRPr="000C5508">
        <w:rPr>
          <w:color w:val="FF0000"/>
        </w:rPr>
        <w:t xml:space="preserve"> planilha orçamentária, anexo a este Projeto Básico.</w:t>
      </w:r>
    </w:p>
    <w:p w14:paraId="22B780DF" w14:textId="77777777" w:rsidR="00660BE0" w:rsidRPr="000C5508" w:rsidRDefault="00660BE0" w:rsidP="00326F52">
      <w:pPr>
        <w:pStyle w:val="Nvel3-R"/>
        <w:numPr>
          <w:ilvl w:val="0"/>
          <w:numId w:val="0"/>
        </w:numPr>
        <w:ind w:left="284"/>
      </w:pPr>
    </w:p>
    <w:p w14:paraId="351BD6B7" w14:textId="77777777" w:rsidR="006C553D" w:rsidRPr="000C5508" w:rsidRDefault="18C01B76" w:rsidP="006C553D">
      <w:pPr>
        <w:pStyle w:val="Nivel01"/>
        <w:spacing w:before="120" w:line="240" w:lineRule="auto"/>
        <w:rPr>
          <w:rFonts w:ascii="Times New Roman" w:hAnsi="Times New Roman" w:cs="Times New Roman"/>
          <w:color w:val="FF0000"/>
          <w:sz w:val="24"/>
          <w:szCs w:val="24"/>
        </w:rPr>
      </w:pPr>
      <w:r w:rsidRPr="000C5508">
        <w:rPr>
          <w:rFonts w:ascii="Times New Roman" w:hAnsi="Times New Roman" w:cs="Times New Roman"/>
          <w:color w:val="FF0000"/>
          <w:sz w:val="24"/>
          <w:szCs w:val="24"/>
        </w:rPr>
        <w:t>ADEQUAÇÃO ORÇAMENTÁRI</w:t>
      </w:r>
      <w:r w:rsidR="006C553D" w:rsidRPr="000C5508">
        <w:rPr>
          <w:rFonts w:ascii="Times New Roman" w:hAnsi="Times New Roman" w:cs="Times New Roman"/>
          <w:color w:val="FF0000"/>
          <w:sz w:val="24"/>
          <w:szCs w:val="24"/>
        </w:rPr>
        <w:t>A</w:t>
      </w:r>
      <w:bookmarkEnd w:id="0"/>
    </w:p>
    <w:p w14:paraId="6DC5BB8B" w14:textId="0C47AF46" w:rsidR="006C553D" w:rsidRPr="000C5508" w:rsidRDefault="006C553D" w:rsidP="000C5508">
      <w:pPr>
        <w:pStyle w:val="Nivel2"/>
        <w:rPr>
          <w:color w:val="FF0000"/>
          <w:lang w:eastAsia="pt-BR"/>
        </w:rPr>
      </w:pPr>
      <w:r w:rsidRPr="000C5508">
        <w:rPr>
          <w:color w:val="FF0000"/>
        </w:rPr>
        <w:t>As despesas decorrentes da presente contratação correrão à conta de recursos específicos dispostos na Lei Orçamentária Anual deste Município, pela seguinte dotação: [</w:t>
      </w:r>
      <w:proofErr w:type="spellStart"/>
      <w:r w:rsidRPr="000C5508">
        <w:rPr>
          <w:color w:val="FF0000"/>
        </w:rPr>
        <w:t>xxxxxxx</w:t>
      </w:r>
      <w:proofErr w:type="spellEnd"/>
      <w:r w:rsidRPr="000C5508">
        <w:rPr>
          <w:color w:val="FF0000"/>
        </w:rPr>
        <w:t>]</w:t>
      </w:r>
    </w:p>
    <w:p w14:paraId="69ABF1C2" w14:textId="77777777" w:rsidR="006C553D" w:rsidRPr="000C5508" w:rsidRDefault="006C553D" w:rsidP="00154E96">
      <w:pPr>
        <w:spacing w:before="120" w:after="120"/>
        <w:rPr>
          <w:rFonts w:ascii="Times New Roman" w:eastAsia="Arial" w:hAnsi="Times New Roman" w:cs="Times New Roman"/>
          <w:color w:val="FF0000"/>
        </w:rPr>
      </w:pPr>
    </w:p>
    <w:p w14:paraId="17F227BB" w14:textId="57A0B442" w:rsidR="00154E96" w:rsidRDefault="00154E96" w:rsidP="00154E96">
      <w:pPr>
        <w:spacing w:before="120" w:after="120"/>
        <w:rPr>
          <w:rFonts w:ascii="Times New Roman" w:eastAsia="Arial" w:hAnsi="Times New Roman" w:cs="Times New Roman"/>
        </w:rPr>
      </w:pPr>
      <w:r>
        <w:rPr>
          <w:rFonts w:ascii="Times New Roman" w:eastAsia="Arial" w:hAnsi="Times New Roman" w:cs="Times New Roman"/>
        </w:rPr>
        <w:t>Carmo do Paranaíba, ...... de .......... de 2024.</w:t>
      </w:r>
    </w:p>
    <w:p w14:paraId="13FAD928" w14:textId="77777777" w:rsidR="00154E96" w:rsidRDefault="00154E96" w:rsidP="00154E96">
      <w:pPr>
        <w:spacing w:before="120" w:after="120"/>
        <w:rPr>
          <w:rFonts w:ascii="Times New Roman" w:eastAsia="Arial" w:hAnsi="Times New Roman" w:cs="Times New Roman"/>
        </w:rPr>
      </w:pPr>
    </w:p>
    <w:p w14:paraId="6F146EB3" w14:textId="68038255" w:rsidR="005E028B" w:rsidRPr="00251E54" w:rsidRDefault="005E028B" w:rsidP="00251E54">
      <w:pPr>
        <w:spacing w:before="120" w:after="120"/>
        <w:ind w:firstLine="567"/>
        <w:jc w:val="center"/>
        <w:rPr>
          <w:rFonts w:ascii="Times New Roman" w:eastAsia="Arial" w:hAnsi="Times New Roman" w:cs="Times New Roman"/>
        </w:rPr>
      </w:pPr>
      <w:r w:rsidRPr="00251E54">
        <w:rPr>
          <w:rFonts w:ascii="Times New Roman" w:eastAsia="Arial" w:hAnsi="Times New Roman" w:cs="Times New Roman"/>
        </w:rPr>
        <w:t>__________________________________</w:t>
      </w:r>
    </w:p>
    <w:p w14:paraId="7DE7BAFD" w14:textId="77777777" w:rsidR="005E028B" w:rsidRPr="00251E54" w:rsidRDefault="005E028B" w:rsidP="00251E54">
      <w:pPr>
        <w:spacing w:before="120" w:after="120"/>
        <w:ind w:firstLine="567"/>
        <w:jc w:val="center"/>
        <w:rPr>
          <w:rFonts w:ascii="Times New Roman" w:eastAsia="Arial" w:hAnsi="Times New Roman" w:cs="Times New Roman"/>
        </w:rPr>
      </w:pPr>
      <w:r w:rsidRPr="00251E54">
        <w:rPr>
          <w:rFonts w:ascii="Times New Roman" w:eastAsia="Arial" w:hAnsi="Times New Roman" w:cs="Times New Roman"/>
        </w:rPr>
        <w:t>Identificação e assinatura do servidor (ou equipe) responsável</w:t>
      </w:r>
    </w:p>
    <w:sectPr w:rsidR="005E028B" w:rsidRPr="00251E54" w:rsidSect="001E20A7">
      <w:footerReference w:type="default" r:id="rId15"/>
      <w:headerReference w:type="first" r:id="rId16"/>
      <w:pgSz w:w="11906" w:h="16838" w:code="9"/>
      <w:pgMar w:top="1418" w:right="1134"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Autor" w:initials="A">
    <w:p w14:paraId="5D177932" w14:textId="78C062A6" w:rsidR="00830AD8" w:rsidRDefault="00830AD8">
      <w:pPr>
        <w:pStyle w:val="Textodecomentrio"/>
      </w:pPr>
      <w:r>
        <w:rPr>
          <w:b/>
          <w:bCs/>
          <w:i/>
          <w:iCs/>
          <w:color w:val="000000"/>
        </w:rPr>
        <w:t xml:space="preserve">Nota Explicativa </w:t>
      </w:r>
      <w:r w:rsidR="00CC6C80">
        <w:rPr>
          <w:b/>
          <w:bCs/>
          <w:i/>
          <w:iCs/>
          <w:color w:val="000000"/>
        </w:rPr>
        <w:t>1</w:t>
      </w:r>
      <w:r>
        <w:rPr>
          <w:b/>
          <w:bCs/>
          <w:i/>
          <w:iCs/>
          <w:color w:val="000000"/>
        </w:rPr>
        <w:t xml:space="preserve">: </w:t>
      </w:r>
      <w:r>
        <w:rPr>
          <w:i/>
          <w:iCs/>
          <w:color w:val="000000"/>
        </w:rPr>
        <w:t>A justificativa para o parcelamento ou não do objeto deve constar do Estudo Técnico Preliminar (art. 18, §1º, inciso VIII, da Lei nº 14.133, de 2021, e art. 9º, inciso VII, da Instrução Normativa SEGES nº 58, de 8 de agosto de 2022). Os serviços, como regra, devem atender ao parcelamento quando for tecnicamente viável e economicamente vantajoso (art. 47, inciso II, da Lei n. 14.133, de 2021). Devem também ser observadas as regras do artigo 47, § 1º, da Lei n. 14.133, de 2021, que trata de aspectos a serem considerados na aplicação do princípio do parcelamento.</w:t>
      </w:r>
    </w:p>
    <w:p w14:paraId="68914D3A" w14:textId="0A1F9AB5" w:rsidR="00830AD8" w:rsidRDefault="00830AD8">
      <w:pPr>
        <w:pStyle w:val="Textodecomentrio"/>
      </w:pPr>
      <w:r>
        <w:rPr>
          <w:b/>
          <w:bCs/>
          <w:i/>
          <w:iCs/>
          <w:color w:val="000000"/>
        </w:rPr>
        <w:t xml:space="preserve">Nota Explicativa </w:t>
      </w:r>
      <w:r w:rsidR="00CC6C80">
        <w:rPr>
          <w:b/>
          <w:bCs/>
          <w:i/>
          <w:iCs/>
          <w:color w:val="000000"/>
        </w:rPr>
        <w:t>2</w:t>
      </w:r>
      <w:r>
        <w:rPr>
          <w:b/>
          <w:bCs/>
          <w:i/>
          <w:iCs/>
          <w:color w:val="000000"/>
        </w:rPr>
        <w:t xml:space="preserve">: </w:t>
      </w:r>
      <w:r>
        <w:rPr>
          <w:i/>
          <w:iCs/>
          <w:color w:val="000000"/>
        </w:rPr>
        <w:t>Em licitação ou itens de valor correspondente a até R$ 80.000,00 deve ser garantida a participação exclusiva de Microempresa e Empresa de Pequeno Porte (ME e EPP), conforme artigo 48, inciso I, da Lei Complementar nº 123, de 14 de dezembro de 2006, e artigo 6º do Decreto nº 8.538, de 06 de outubro de 2015).</w:t>
      </w:r>
    </w:p>
    <w:p w14:paraId="294C90A6" w14:textId="0FDCD48C" w:rsidR="00830AD8" w:rsidRDefault="00830AD8">
      <w:pPr>
        <w:pStyle w:val="Textodecomentrio"/>
      </w:pPr>
      <w:r>
        <w:rPr>
          <w:b/>
          <w:bCs/>
          <w:i/>
          <w:iCs/>
          <w:color w:val="000000"/>
        </w:rPr>
        <w:t xml:space="preserve">Nota Explicativa </w:t>
      </w:r>
      <w:r w:rsidR="00CC6C80">
        <w:rPr>
          <w:b/>
          <w:bCs/>
          <w:i/>
          <w:iCs/>
          <w:color w:val="000000"/>
        </w:rPr>
        <w:t>3</w:t>
      </w:r>
      <w:r>
        <w:rPr>
          <w:i/>
          <w:iCs/>
          <w:color w:val="000000"/>
        </w:rPr>
        <w:t>: Building Information Modelling – BIM: O Decreto nº 10.306/2020 trata da utilização do Building Information Modelling (BIM) na execução direta ou indireta de obras e serviços de engenharia realizada pelos órgãos e pelas entidades da administração pública federal, conforme Estratégia BIM BR, instituída pelo Decreto nº 9.983, de 22 de agosto de 2019.  Building Information Modelling - BIM ou Modelagem da Informação da Construção corresponde ao “conjunto de tecnologias e processos integrados que permite a criação, a utilização e a atualização de modelos digitais de uma construção, de modo colaborativo, que sirva a todos os participantes do empreendimento, em qualquer etapa do ciclo de vida da construção” (art. 3º, inciso II, do Decreto nº 10.306/2020).</w:t>
      </w:r>
    </w:p>
    <w:p w14:paraId="3C342807" w14:textId="77777777" w:rsidR="00830AD8" w:rsidRDefault="00830AD8" w:rsidP="00FB632B">
      <w:pPr>
        <w:pStyle w:val="Textodecomentrio"/>
      </w:pPr>
      <w:r>
        <w:rPr>
          <w:i/>
          <w:iCs/>
          <w:color w:val="000000"/>
        </w:rPr>
        <w:t>De acordo com o artigo 2º do referido Decreto, alguns Ministérios, Secretarias e Autarquias foram desde logo vinculados à ação de disseminação do BIM. Desse modo, se for o caso, deverá a Administração efetuar o planejamento da contratação com base nas diretrizes estabelecidas no Decreto nº 10.306/2020, em especial por conta da previsão do artigo 19, §3º, da Lei nº 14.133/2021, que estabelece que, nas licitações de obras e serviços de engenharia e arquitetura, sempre que adequada ao objeto da licitação, será preferencialmente adotada a Modelagem da Informação da Construção (Building Information Modelling - BIM) ou tecnologias e processos integrados similares ou mais avançados que venham a substituí-la.</w:t>
      </w:r>
    </w:p>
  </w:comment>
  <w:comment w:id="3" w:author="Autor" w:initials="A">
    <w:p w14:paraId="007D52BB" w14:textId="77777777" w:rsidR="00830AD8" w:rsidRDefault="00830AD8" w:rsidP="006D35E5">
      <w:pPr>
        <w:pStyle w:val="Textodecomentrio"/>
      </w:pPr>
      <w:r>
        <w:rPr>
          <w:rStyle w:val="Refdecomentrio"/>
        </w:rPr>
        <w:annotationRef/>
      </w:r>
      <w:r>
        <w:rPr>
          <w:b/>
          <w:bCs/>
          <w:i/>
          <w:iCs/>
          <w:color w:val="000000"/>
        </w:rPr>
        <w:t>Nota Explicativa</w:t>
      </w:r>
      <w:r>
        <w:rPr>
          <w:i/>
          <w:iCs/>
          <w:color w:val="000000"/>
        </w:rPr>
        <w:t>: De acordo com o artigo 6º, inciso XXIII, alínea ‘c’, da Lei nº 14.133, de 2021, a fundamentação da contratação é realizada mediante “referência aos estudos técnicos preliminares correspondentes ou, quando não for possível divulgar esses estudos, no extrato das partes que não contiverem informações sigilosas”. A Instrução Normativa SEGES/ME nº 58, de 8 de agosto de 2022, dispõe sobre a “elaboração do ETP, para a aquisição de bens e a contratação de serviços e obras, no âmbito da administração pública federal direta, autárquica e fundacional, e sobre o Sistema ETP digital”. No mesmo sentido é a previsão do art. 9º, inciso II, da Instrução Normativa Seges/ME nº 81, de 2022.</w:t>
      </w:r>
    </w:p>
  </w:comment>
  <w:comment w:id="5" w:author="Autor" w:initials="A">
    <w:p w14:paraId="00B41B26" w14:textId="02B36104" w:rsidR="00830AD8" w:rsidRDefault="00830AD8">
      <w:pPr>
        <w:pStyle w:val="Textodecomentrio"/>
      </w:pPr>
      <w:r>
        <w:rPr>
          <w:rStyle w:val="Refdecomentrio"/>
        </w:rPr>
        <w:annotationRef/>
      </w:r>
      <w:r>
        <w:rPr>
          <w:b/>
          <w:bCs/>
          <w:i/>
          <w:iCs/>
          <w:color w:val="000000"/>
        </w:rPr>
        <w:t>Nota Explicativa 1:</w:t>
      </w:r>
      <w:r>
        <w:rPr>
          <w:i/>
          <w:iCs/>
          <w:color w:val="000000"/>
        </w:rPr>
        <w:t xml:space="preserve"> O artigo 18, §1º, da Lei nº 14.133, de 2021, dispõe:</w:t>
      </w:r>
    </w:p>
    <w:p w14:paraId="188230C3" w14:textId="77777777" w:rsidR="00830AD8" w:rsidRDefault="00830AD8">
      <w:pPr>
        <w:pStyle w:val="Textodecomentrio"/>
      </w:pPr>
      <w:r>
        <w:rPr>
          <w:i/>
          <w:iCs/>
          <w:color w:val="000000"/>
        </w:rPr>
        <w:t xml:space="preserve">§ 1º O estudo técnico preliminar a que se refere o inciso I do caput deste artigo deverá evidenciar o problema a ser resolvido e a sua melhor solução, de modo a permitir a avaliação da viabilidade técnica e econômica da contratação, e conterá os seguintes elementos: </w:t>
      </w:r>
    </w:p>
    <w:p w14:paraId="559565E8" w14:textId="77777777" w:rsidR="00830AD8" w:rsidRDefault="00830AD8">
      <w:pPr>
        <w:pStyle w:val="Textodecomentrio"/>
      </w:pPr>
      <w:r>
        <w:rPr>
          <w:i/>
          <w:iCs/>
          <w:color w:val="000000"/>
        </w:rPr>
        <w:t>(...)</w:t>
      </w:r>
    </w:p>
    <w:p w14:paraId="5F735C0B" w14:textId="77777777" w:rsidR="00830AD8" w:rsidRDefault="00830AD8">
      <w:pPr>
        <w:pStyle w:val="Textodecomentrio"/>
      </w:pPr>
      <w:r>
        <w:rPr>
          <w:i/>
          <w:iCs/>
          <w:color w:val="000000"/>
        </w:rPr>
        <w:t>VII - descrição da solução como um todo, inclusive das exigências relacionadas à manutenção e à assistência técnica, quando for o caso.</w:t>
      </w:r>
    </w:p>
    <w:p w14:paraId="679F0396" w14:textId="77777777" w:rsidR="00830AD8" w:rsidRDefault="00830AD8">
      <w:pPr>
        <w:pStyle w:val="Textodecomentrio"/>
      </w:pPr>
      <w:r>
        <w:rPr>
          <w:i/>
          <w:iCs/>
          <w:color w:val="000000"/>
        </w:rPr>
        <w:t>Ver também Instrução Normativa SEGES/ME nº 58, de 08 de agosto de 2022 (ETP), art. 3º, inciso I e art. 6º.</w:t>
      </w:r>
    </w:p>
    <w:p w14:paraId="5A59796B" w14:textId="77777777" w:rsidR="00830AD8" w:rsidRDefault="00830AD8">
      <w:pPr>
        <w:pStyle w:val="Textodecomentrio"/>
      </w:pPr>
      <w:r>
        <w:rPr>
          <w:i/>
          <w:iCs/>
          <w:color w:val="000000"/>
        </w:rPr>
        <w:t xml:space="preserve">Caso haja a necessidade de modificação da descrição em relação à originalmente feita nos estudos </w:t>
      </w:r>
      <w:r>
        <w:rPr>
          <w:i/>
          <w:iCs/>
        </w:rPr>
        <w:t>técnicos preliminares, recomenda-se ajustar a redação do dispositivo 3.1, acima, para que passe a contemplar essa alteração.</w:t>
      </w:r>
    </w:p>
    <w:p w14:paraId="3593D53D" w14:textId="77777777" w:rsidR="00830AD8" w:rsidRDefault="00830AD8">
      <w:pPr>
        <w:pStyle w:val="Textodecomentrio"/>
      </w:pPr>
      <w:r>
        <w:rPr>
          <w:i/>
          <w:iCs/>
          <w:color w:val="000000"/>
        </w:rPr>
        <w:t>A Instrução Normativa Seges/ME nº 81, de 2022, também trata da necessidade de descrição da solução como um todo, considerado todo o ciclo de vida do objeto, com preferência a arranjos inovadores em sede de economia circular, conforme seu artigo 9º, inciso III. Tal orientação deve ser adotada naquilo em que compatível com a contratação de serviços.</w:t>
      </w:r>
    </w:p>
    <w:p w14:paraId="03685710" w14:textId="77777777" w:rsidR="00830AD8" w:rsidRDefault="00830AD8">
      <w:pPr>
        <w:pStyle w:val="Textodecomentrio"/>
      </w:pPr>
      <w:r>
        <w:rPr>
          <w:b/>
          <w:bCs/>
          <w:i/>
          <w:iCs/>
          <w:color w:val="000000"/>
        </w:rPr>
        <w:t>Nota Explicativa 2</w:t>
      </w:r>
      <w:r>
        <w:rPr>
          <w:i/>
          <w:iCs/>
          <w:color w:val="000000"/>
        </w:rPr>
        <w:t>: A Instrução Normativa SEGES/ME nº 73, de 30 de setembro de 2022, em seu art. 9º, §1º, estabelece que os custos indiretos, relacionados às despesas de manutenção, utilização, reposição, depreciação e impacto ambiental, entre outros fatores vinculados ao seu ciclo de vida, poderão ser considerados para a definição do menor dispêndio, sempre que objetivamente mensuráveis, conforme parâmetros definidos em regulamento, de acordo com o § 1º do art. 34 da Lei nº 14.133, de 2021. Logo, a definição do menor dispêndio para Administração deve levar em consideração esse aspecto.</w:t>
      </w:r>
    </w:p>
    <w:p w14:paraId="54E0A261" w14:textId="77777777" w:rsidR="00830AD8" w:rsidRDefault="00830AD8">
      <w:pPr>
        <w:pStyle w:val="Textodecomentrio"/>
      </w:pPr>
      <w:r>
        <w:rPr>
          <w:b/>
          <w:bCs/>
          <w:i/>
          <w:iCs/>
          <w:color w:val="000000"/>
        </w:rPr>
        <w:t>Nota Explicativa 3:</w:t>
      </w:r>
      <w:r>
        <w:rPr>
          <w:i/>
          <w:iCs/>
          <w:color w:val="000000"/>
        </w:rPr>
        <w:t xml:space="preserve"> O objeto deve ser descrito de forma detalhada, com todas as especificações necessárias e suficientes para garantir a qualidade da contratação, cuidando-se para que não sejam admitidas, previstas ou incluídas condições impertinentes ou irrelevantes para o específico objeto do contrato. Deve-se levar em consideração as normas técnicas eventualmente existentes, elaboradas pela Associação Brasileira de Normas Técnicas – ABNT, quanto a requisitos mínimos de qualidade, utilidade, resistência e segurança, nos termos da Lei n° 4.150, de 21 de novembro de 1962.</w:t>
      </w:r>
    </w:p>
    <w:p w14:paraId="48C24B77" w14:textId="77777777" w:rsidR="00830AD8" w:rsidRDefault="00830AD8">
      <w:pPr>
        <w:pStyle w:val="Textodecomentrio"/>
      </w:pPr>
      <w:r>
        <w:rPr>
          <w:b/>
          <w:bCs/>
          <w:i/>
          <w:iCs/>
          <w:color w:val="000000"/>
        </w:rPr>
        <w:t xml:space="preserve">Nota Explicativa 4: </w:t>
      </w:r>
      <w:r>
        <w:rPr>
          <w:i/>
          <w:iCs/>
          <w:color w:val="000000"/>
        </w:rPr>
        <w:t>O art. 6º, XXIII, “c”, da Lei nº 14.133, de 2021, e o art. 9º, III, da Instrução Normativa Seges/ME nº 81, de 2022, dispõem que a descrição da solução como um todo deve considerar todo o ciclo de vida do objeto. “Ciclo de Vida” é definido no art. 3º da Lei nº 12.305, de 02 de agosto de 2010, como sendo “série de etapas que envolvem o desenvolvimento do produto, a obtenção de matérias-primas e insumos, o processo produtivo, o consumo e a disposição final”. Desse modo, a descrição da solução deve considerar não só suas características intrínsecas ao uso em si, mas também eventual sustentabilidade de sua produção, duração de seu consumo (se é menos ou mais durável) até a destinação final. Reitere-se: se a descrição contida no ETP não contiver esse ponto, deve ser complementada neste TR. A preocupação com o ciclo de vida é mais comum para bens, porém, não se afasta, em princípio, analisar eventual cabimento desse aspecto no planejamento do serviço, inclusive os de engenharia, que envolver o emprego de bens, como ocorre em manutenção de veículos ou elevadores, por exemplo.</w:t>
      </w:r>
    </w:p>
    <w:p w14:paraId="60D5E11B" w14:textId="77777777" w:rsidR="00830AD8" w:rsidRDefault="00830AD8">
      <w:pPr>
        <w:pStyle w:val="Textodecomentrio"/>
      </w:pPr>
      <w:r>
        <w:rPr>
          <w:b/>
          <w:bCs/>
          <w:i/>
          <w:iCs/>
          <w:color w:val="000000"/>
        </w:rPr>
        <w:t>Nota Explicativa 5:</w:t>
      </w:r>
      <w:r>
        <w:rPr>
          <w:i/>
          <w:iCs/>
          <w:color w:val="000000"/>
        </w:rPr>
        <w:t xml:space="preserve"> O art. 47, I, da Lei nº 14.133, de 2021, e o art. 9º, inciso I, alínea b, da Instrução Normativa Seges/ME nº 81, de 2022, estabelece que deve ser feita a especificação do produto/bem/serviço, preferencialmente conforme catálogo eletrônico de padronização, observados os requisitos de qualidade, rendimento, durabilidade e segurança considerada a compatibilidade de especificações estéticas, técnicas ou de desempenho. A Portaria SEGES/ME nº 938, de 02 de fevereiro de 2022, instituiu o catálogo eletrônico de padronização, o qual deverá ser consultado para verificar se a contratação almejada está contemplada em seus termos. quando das licitações cujo critério de julgamento seja o de menor preço ou o de maior desconto, bem como nas contratações diretas de que tratam os incisos I do art. 74 e os incisos I e II do art. 75 da Lei nº 14.133, de 2021. Em existindo padronização aprovada, ela deve ser considerada e eventual não-uso justificado nos autos, conforme §2º do art. 19 da Lei nº 14.133, de 2021.</w:t>
      </w:r>
    </w:p>
    <w:p w14:paraId="0829B097" w14:textId="77777777" w:rsidR="00830AD8" w:rsidRDefault="00830AD8">
      <w:pPr>
        <w:pStyle w:val="Textodecomentrio"/>
      </w:pPr>
      <w:r>
        <w:rPr>
          <w:b/>
          <w:bCs/>
          <w:i/>
          <w:iCs/>
          <w:color w:val="000000"/>
        </w:rPr>
        <w:t>Nota Explicativa 6:</w:t>
      </w:r>
      <w:r>
        <w:rPr>
          <w:i/>
          <w:iCs/>
          <w:color w:val="000000"/>
        </w:rPr>
        <w:t xml:space="preserve"> O art. 6º, XXIII, “c”, da Lei nº 14.133, de 2021, e o art. 9º, III, da Instrução Normativa Seges/ME nº 81, de 2022, dispõem que a descrição da solução como um todo deve considerar todo o ciclo de vida do objeto. “Ciclo de Vida” é definido no art. 3º da Lei nº 12.305, de 2010 como sendo “série de etapas que envolvem o desenvolvimento do produto, a obtenção de matérias-primas e insumos, o processo produtivo, o consumo e a disposição final”. Desse modo, a descrição da solução deve considerar não só suas características intrínsecas ao uso em si, mas também eventual sustentabilidade de sua produção, duração de seu consumo (se é menos ou mais durável) até a destinação final. Reitere-se: se a descrição contida no ETP não contiver esse ponto, deve ser complementada neste documento. A preocupação com o ciclo de vida é mais comum para bens, porém, não se afasta, em princípio, analisar eventual cabimento desse aspecto no planejamento do serviço, principalmente em serviços que envolvam fornecimento de bens e materiais.</w:t>
      </w:r>
    </w:p>
    <w:p w14:paraId="426833EC" w14:textId="77777777" w:rsidR="00830AD8" w:rsidRDefault="00830AD8">
      <w:pPr>
        <w:pStyle w:val="Textodecomentrio"/>
      </w:pPr>
      <w:r>
        <w:rPr>
          <w:b/>
          <w:bCs/>
          <w:i/>
          <w:iCs/>
          <w:color w:val="000000"/>
        </w:rPr>
        <w:t>Nota Explicativa 7:</w:t>
      </w:r>
      <w:r>
        <w:rPr>
          <w:i/>
          <w:iCs/>
          <w:color w:val="000000"/>
        </w:rPr>
        <w:t xml:space="preserve"> Em havendo elementos de sustentabilidade (fornecimento em material reciclável ou com madeira de reflorestamento etc.) inerentes ao objeto contratual, estes devem estar na solução como um todo de modo específico e concreto, evitando-se descrições genéricas, de difícil aferição e controle. Recomenda-se destacar em tópicos específicos da descrição do objeto seus elementos atinentes a aspectos de sustentabilidade. Sugere-se consultar o </w:t>
      </w:r>
      <w:hyperlink r:id="rId1" w:history="1">
        <w:r w:rsidRPr="000474A8">
          <w:rPr>
            <w:rStyle w:val="Hyperlink"/>
            <w:i/>
            <w:iCs/>
          </w:rPr>
          <w:t>Guia Nacional de Contratações Sustentáveis da AGU</w:t>
        </w:r>
      </w:hyperlink>
      <w:r>
        <w:rPr>
          <w:i/>
          <w:iCs/>
          <w:color w:val="000000"/>
        </w:rPr>
        <w:t xml:space="preserve"> para tal fim. Caso o Estudo Técnico Preliminar seja silente ou insuficiente a esse respeito, recomenda-se abrir tópico específico nesta seção sobre a matéria.</w:t>
      </w:r>
    </w:p>
    <w:p w14:paraId="4D12E36D" w14:textId="77777777" w:rsidR="00830AD8" w:rsidRDefault="00830AD8" w:rsidP="00CD5C20">
      <w:pPr>
        <w:pStyle w:val="Textodecomentrio"/>
      </w:pPr>
      <w:r>
        <w:rPr>
          <w:i/>
          <w:iCs/>
          <w:color w:val="000000"/>
        </w:rPr>
        <w:t>Vale registrar que a sustentabilidade pode incidir a partir de características do próprio objeto a ser contratado como também de outros modos, compilados no tópico “requisitos da contratação” deste TR.</w:t>
      </w:r>
    </w:p>
  </w:comment>
  <w:comment w:id="6" w:author="Autor" w:initials="A">
    <w:p w14:paraId="3165825C" w14:textId="02BA5482" w:rsidR="00F07520" w:rsidRDefault="00F07520">
      <w:pPr>
        <w:pStyle w:val="Textodecomentrio"/>
      </w:pPr>
      <w:r>
        <w:rPr>
          <w:rStyle w:val="Refdecomentrio"/>
        </w:rPr>
        <w:annotationRef/>
      </w:r>
      <w:r>
        <w:rPr>
          <w:b/>
          <w:bCs/>
          <w:i/>
          <w:iCs/>
          <w:color w:val="000000"/>
        </w:rPr>
        <w:t>Nota Explicativa 1:</w:t>
      </w:r>
      <w:r>
        <w:rPr>
          <w:i/>
          <w:iCs/>
          <w:color w:val="000000"/>
        </w:rPr>
        <w:t xml:space="preserve"> A subcontratação deve ser avaliada à luz do artigo 122 da Lei nº 14.133, de 2021:</w:t>
      </w:r>
    </w:p>
    <w:p w14:paraId="1E46CE81" w14:textId="77777777" w:rsidR="00F07520" w:rsidRDefault="00F07520">
      <w:pPr>
        <w:pStyle w:val="Textodecomentrio"/>
      </w:pPr>
      <w:r>
        <w:rPr>
          <w:i/>
          <w:iCs/>
          <w:color w:val="000000"/>
        </w:rPr>
        <w:t>“Art. 122. Na execução do contrato e sem prejuízo das responsabilidades contratuais e legais, o contratado poderá subcontratar partes da obra, do serviço ou do fornecimento até o limite autorizado, em cada caso, pela Administração.</w:t>
      </w:r>
    </w:p>
    <w:p w14:paraId="1D6CDE7E" w14:textId="77777777" w:rsidR="00F07520" w:rsidRDefault="00F07520">
      <w:pPr>
        <w:pStyle w:val="Textodecomentrio"/>
      </w:pPr>
      <w:r>
        <w:rPr>
          <w:i/>
          <w:iCs/>
          <w:color w:val="000000"/>
        </w:rPr>
        <w:t>§ 1º O contratado apresentará à Administração documentação que comprove a capacidade técnica do subcontratado, que será avaliada e juntada aos autos do processo correspondente.</w:t>
      </w:r>
    </w:p>
    <w:p w14:paraId="74A04104" w14:textId="77777777" w:rsidR="00F07520" w:rsidRDefault="00F07520">
      <w:pPr>
        <w:pStyle w:val="Textodecomentrio"/>
      </w:pPr>
      <w:r>
        <w:rPr>
          <w:i/>
          <w:iCs/>
          <w:color w:val="000000"/>
        </w:rPr>
        <w:t>§ 2º Regulamento ou edital de licitação poderão vedar, restringir ou estabelecer condições para a subcontratação.</w:t>
      </w:r>
    </w:p>
    <w:p w14:paraId="3A2780C5" w14:textId="77777777" w:rsidR="00F07520" w:rsidRDefault="00F07520" w:rsidP="00530990">
      <w:pPr>
        <w:pStyle w:val="Textodecomentrio"/>
      </w:pPr>
      <w:r>
        <w:rPr>
          <w:i/>
          <w:iCs/>
          <w:color w:val="000000"/>
        </w:rPr>
        <w:t>§ 3º Será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ou atue na fiscalização ou na gestão do contrato, ou se deles forem cônjuge, companheiro ou parente em linha reta, colateral, ou por afinidade, até o terceiro grau, devendo essa proibição constar expressamente do edital de licitação.”</w:t>
      </w:r>
    </w:p>
  </w:comment>
  <w:comment w:id="7" w:author="Autor" w:initials="A">
    <w:p w14:paraId="267E18C8" w14:textId="414D1C9A" w:rsidR="001C47BE" w:rsidRDefault="6408EE53" w:rsidP="6408EE53">
      <w:r w:rsidRPr="6408EE53">
        <w:rPr>
          <w:b/>
          <w:bCs/>
          <w:i/>
          <w:iCs/>
          <w:color w:val="000000" w:themeColor="text1"/>
        </w:rPr>
        <w:t xml:space="preserve">Nota Explicativa 1: </w:t>
      </w:r>
      <w:r w:rsidRPr="6408EE53">
        <w:rPr>
          <w:i/>
          <w:iCs/>
          <w:color w:val="000000" w:themeColor="text1"/>
        </w:rPr>
        <w:t>Neste momento, a área técnica competente deverá indicar se a contratação utilizará a garantia de execução ou não. As regras especificas sobre garantia, pelo seu caráter jurídico, estarão previstas no contrato e deverão ser nele inseridas caso haja indicação positiva no Termo de Referência. Caso não haja uso de minuta contratual, recomenda-se copiar e colar aqui as regras do contrato sobre esse assunto.</w:t>
      </w:r>
      <w:r w:rsidR="001C47BE">
        <w:annotationRef/>
      </w:r>
    </w:p>
    <w:p w14:paraId="7C04E3C8" w14:textId="0ED15C83" w:rsidR="001C47BE" w:rsidRDefault="6408EE53" w:rsidP="6408EE53">
      <w:r w:rsidRPr="6408EE53">
        <w:rPr>
          <w:b/>
          <w:bCs/>
          <w:i/>
          <w:iCs/>
        </w:rPr>
        <w:t>Nota Explicativa 2</w:t>
      </w:r>
      <w:r w:rsidRPr="6408EE53">
        <w:rPr>
          <w:i/>
          <w:iCs/>
        </w:rPr>
        <w:t>: O percentual da garantia será de:</w:t>
      </w:r>
    </w:p>
    <w:p w14:paraId="15D556A0" w14:textId="740E1D77" w:rsidR="001C47BE" w:rsidRDefault="6408EE53" w:rsidP="6408EE53">
      <w:r w:rsidRPr="6408EE53">
        <w:rPr>
          <w:i/>
          <w:iCs/>
        </w:rPr>
        <w:t>a) até 5% (cinco por cento) do valor inicial do contrato, para contratações em geral, conforme art. 98 da Lei nº 14.133, de 2021;</w:t>
      </w:r>
    </w:p>
    <w:p w14:paraId="6873EC03" w14:textId="678C713A" w:rsidR="001C47BE" w:rsidRDefault="6408EE53" w:rsidP="6408EE53">
      <w:r w:rsidRPr="6408EE53">
        <w:rPr>
          <w:i/>
          <w:iCs/>
        </w:rPr>
        <w:t>b) até 10% (dez por cento) do valor inicial do contrato, nos casos de alta complexidade técnica e riscos envolvidos, caso em que deverá haver justificativa específica nos autos, conforme art. 98 da Lei nº 14.133, de 2021;</w:t>
      </w:r>
    </w:p>
    <w:p w14:paraId="3A26418F" w14:textId="6F0039F9" w:rsidR="001C47BE" w:rsidRDefault="6408EE53" w:rsidP="6408EE53">
      <w:r w:rsidRPr="6408EE53">
        <w:rPr>
          <w:i/>
          <w:iCs/>
          <w:color w:val="000000" w:themeColor="text1"/>
        </w:rPr>
        <w:t>c) deverá ser acrescido de garantia adicional aos percentuais citados anteriormente,</w:t>
      </w:r>
      <w:r w:rsidRPr="6408EE53">
        <w:rPr>
          <w:i/>
          <w:iCs/>
        </w:rPr>
        <w:t xml:space="preserve"> em casos de previsão de antecipação de pagamento, nos termos do art. 145, § 2º, da Lei nº 14.133.</w:t>
      </w:r>
    </w:p>
    <w:p w14:paraId="2EBBEEFA" w14:textId="78089DE1" w:rsidR="001C47BE" w:rsidRDefault="6408EE53" w:rsidP="6408EE53">
      <w:r w:rsidRPr="6408EE53">
        <w:rPr>
          <w:i/>
          <w:iCs/>
        </w:rPr>
        <w:t>d) Nos casos de contratos que impliquem a entrega de bens pela Administração, dos quais o contratado ficará depositário, o valor desses bens deverá ser acrescido ao valor da garantia calculado de acordo com os itens anteriores.</w:t>
      </w:r>
    </w:p>
    <w:p w14:paraId="533C3B8F" w14:textId="4AA6B1BB" w:rsidR="001C47BE" w:rsidRDefault="6408EE53" w:rsidP="6408EE53">
      <w:r w:rsidRPr="6408EE53">
        <w:rPr>
          <w:i/>
          <w:iCs/>
        </w:rPr>
        <w:t xml:space="preserve">e) até 30% (trinta por cento) do valor inicial do contrato, nas contratações de obras e serviços de engenharia de grande vulto (cujo valor é atualizado anualmente por Decreto, cf. art. 6º, XXII, e 182, ambos da Lei nº 14.133), caso adotada a modalidade seguro-garantia, com cláusula de retomada, lastreada no art. 102 da Lei nº 14.133, de 2021, nos termos da hipótese alternativa abaixo. </w:t>
      </w:r>
    </w:p>
    <w:p w14:paraId="579F9054" w14:textId="791BCB97" w:rsidR="001C47BE" w:rsidRDefault="6408EE53" w:rsidP="6408EE53">
      <w:r w:rsidRPr="6408EE53">
        <w:rPr>
          <w:i/>
          <w:iCs/>
        </w:rPr>
        <w:t>f) deverá ser acrescido do valor equivalente à diferença entre 85% do valor orçado pela Administração e o valor da proposta vencedora, no caso de contratações de obras e serviços de engenharia, nos termos do art. 59, § 5º, da lei nº 14.133, de 2021.</w:t>
      </w:r>
    </w:p>
    <w:p w14:paraId="02E7190D" w14:textId="3C77C120" w:rsidR="001C47BE" w:rsidRDefault="001C47BE" w:rsidP="6408EE53"/>
    <w:p w14:paraId="3D152BF2" w14:textId="4F68A014" w:rsidR="001C47BE" w:rsidRDefault="6408EE53" w:rsidP="6408EE53">
      <w:r w:rsidRPr="6408EE53">
        <w:rPr>
          <w:b/>
          <w:bCs/>
          <w:i/>
          <w:iCs/>
        </w:rPr>
        <w:t xml:space="preserve">Nota Explicativa 3: </w:t>
      </w:r>
      <w:r w:rsidRPr="6408EE53">
        <w:rPr>
          <w:i/>
          <w:iCs/>
        </w:rPr>
        <w:t>No art. 96, §3º, da Lei nº 14.133, de 2021, há previsão apenas do prazo para apresentação da garantia na modalidade seguro-garantia, em contratações precedidas de licitações, caso em que o prazo deverá ser contado da homologação da licitação. Nas demais modalidades, deverá a Administração prever o prazo e o termo início de sua contagem para a apresentação da garantia. Como o seguro-garantia, nos termos da lei, teria de ser pré-contratual, esta disposição deve estar contida neste documento igualmente pré-contratual.</w:t>
      </w:r>
    </w:p>
  </w:comment>
  <w:comment w:id="8" w:author="Autor" w:initials="A">
    <w:p w14:paraId="67BD86C5" w14:textId="77777777" w:rsidR="00AA2FBC" w:rsidRDefault="00AA2FBC">
      <w:pPr>
        <w:pStyle w:val="Textodecomentrio"/>
      </w:pPr>
      <w:r>
        <w:rPr>
          <w:rStyle w:val="Refdecomentrio"/>
        </w:rPr>
        <w:annotationRef/>
      </w:r>
      <w:r>
        <w:rPr>
          <w:b/>
          <w:bCs/>
          <w:i/>
          <w:iCs/>
          <w:color w:val="000000"/>
        </w:rPr>
        <w:t>Nota Explicativa:</w:t>
      </w:r>
      <w:r>
        <w:rPr>
          <w:i/>
          <w:iCs/>
          <w:color w:val="000000"/>
        </w:rPr>
        <w:t xml:space="preserve"> É assegurado ao licitante o direito de realizar vistoria prévia no local de execução do serviço sempre que o órgão ou entidade contratante considerar a avaliação local imprescindível para o conhecimento pleno das condições e peculiaridades do objeto a ser contratado (art. 63, § 2º, da Lei nº 14.133, de 2021). Ainda assim, segundo o texto legal, o contratado poderá optar por não realizar a vistoria, caso em que terá de atestar o conhecimento pleno das condições e peculiaridades da contratação, mediante declaração formal do seu responsável técnico (art. 63, §3º).</w:t>
      </w:r>
    </w:p>
    <w:p w14:paraId="6CE82A66" w14:textId="77777777" w:rsidR="00AA2FBC" w:rsidRDefault="00AA2FBC">
      <w:pPr>
        <w:pStyle w:val="Textodecomentrio"/>
      </w:pPr>
      <w:r>
        <w:rPr>
          <w:i/>
          <w:iCs/>
          <w:color w:val="000000"/>
        </w:rPr>
        <w:t>Nesse contexto, uma vez considerada imprescindível a avaliação local, deverá ser facultada a realização de vistoria prévia no Termo de Referência, e os interessados terão três opções para cumprir o requisito de habilitação correspondente, conforme §§2º e 3º do art. 63, da Lei nº 14.133, de 2021, a saber:</w:t>
      </w:r>
    </w:p>
    <w:p w14:paraId="21AF8E68" w14:textId="77777777" w:rsidR="00AA2FBC" w:rsidRDefault="00AA2FBC">
      <w:pPr>
        <w:pStyle w:val="Textodecomentrio"/>
      </w:pPr>
      <w:r>
        <w:rPr>
          <w:i/>
          <w:iCs/>
          <w:color w:val="000000"/>
        </w:rPr>
        <w:t xml:space="preserve">a) realizar a vistoria e atestar que conhece o local e as condições da realização da obra ou serviço; </w:t>
      </w:r>
    </w:p>
    <w:p w14:paraId="66F6EF4A" w14:textId="77777777" w:rsidR="00AA2FBC" w:rsidRDefault="00AA2FBC">
      <w:pPr>
        <w:pStyle w:val="Textodecomentrio"/>
      </w:pPr>
      <w:r>
        <w:rPr>
          <w:i/>
          <w:iCs/>
          <w:color w:val="000000"/>
        </w:rPr>
        <w:t xml:space="preserve">b) atestar que conhece o local e as condições da realização da obra ou serviço; </w:t>
      </w:r>
    </w:p>
    <w:p w14:paraId="2A46DCF9" w14:textId="77777777" w:rsidR="00AA2FBC" w:rsidRDefault="00AA2FBC">
      <w:pPr>
        <w:pStyle w:val="Textodecomentrio"/>
      </w:pPr>
      <w:r>
        <w:rPr>
          <w:i/>
          <w:iCs/>
          <w:color w:val="000000"/>
        </w:rPr>
        <w:t xml:space="preserve">c) declarar formalmente, por meio do respectivo responsável técnico, que possui conhecimento pleno das condições e peculiaridades da contratação. </w:t>
      </w:r>
    </w:p>
    <w:p w14:paraId="7B98164B" w14:textId="77777777" w:rsidR="00AA2FBC" w:rsidRDefault="00AA2FBC">
      <w:pPr>
        <w:pStyle w:val="Textodecomentrio"/>
      </w:pPr>
      <w:r>
        <w:rPr>
          <w:i/>
          <w:iCs/>
          <w:color w:val="000000"/>
        </w:rPr>
        <w:t>A hipótese “a” dispensa maiores comentários, a não ser o de que é o próprio licitante que atesta conhecer o local e as condições, e não a Administração que tem o ônus de emitir o atestado de vistoria, como se passa no âmbito da Lei nº 8.666, de 1993.</w:t>
      </w:r>
    </w:p>
    <w:p w14:paraId="149C3349" w14:textId="77777777" w:rsidR="00AA2FBC" w:rsidRDefault="00AA2FBC">
      <w:pPr>
        <w:pStyle w:val="Textodecomentrio"/>
      </w:pPr>
      <w:r>
        <w:rPr>
          <w:i/>
          <w:iCs/>
          <w:color w:val="000000"/>
        </w:rPr>
        <w:t xml:space="preserve">Já na hipótese “b”, o licitante não necessariamente realiza a vistoria facultada na licitação, mas, da mesma forma, atesta que conhece o local da obra ou serviço, além das respectivas condições de execução, pressupondo-se que já tenha comparecido anteriormente ao local para poder emitir a declaração sem incorrer em falsidade ideológica. Isso pode ocorrer sobretudo quando se trata de empresa que já prestou serviços no mesmo local ou já realizou vistoria em outra oportunidade. </w:t>
      </w:r>
    </w:p>
    <w:p w14:paraId="47682AB2" w14:textId="77777777" w:rsidR="00AA2FBC" w:rsidRDefault="00AA2FBC">
      <w:pPr>
        <w:pStyle w:val="Textodecomentrio"/>
      </w:pPr>
      <w:r>
        <w:rPr>
          <w:i/>
          <w:iCs/>
          <w:color w:val="000000"/>
        </w:rPr>
        <w:t>Por fim, na hipótese “c”, não se declara que conhece o local, e sim as condições e peculiaridades da contratação em sua plenitude. Por isso que, em contrapartida, a declaração deve ser firmada pelo responsável técnico, que poderá chegar a esse conhecimento com base nas disposições do edital e anexos, somada à sua experiência profissional, que lhe permite emitir a declaração sem vistoriar o local e sem incorrer em falsidade.</w:t>
      </w:r>
    </w:p>
    <w:p w14:paraId="023ACAD4" w14:textId="77777777" w:rsidR="00AA2FBC" w:rsidRDefault="00AA2FBC">
      <w:pPr>
        <w:pStyle w:val="Textodecomentrio"/>
      </w:pPr>
      <w:r>
        <w:rPr>
          <w:i/>
          <w:iCs/>
          <w:color w:val="000000"/>
        </w:rPr>
        <w:t>Recomenda-se que a previsão de vistoria seja adotada de forma motivada, já que aumenta os custos transacionais dos interessados, devendo, sempre que possível, ser substituída pela apresentação de fotografias, plantas, desenhos técnicos e congêneres relativos ao local de execução do serviço.</w:t>
      </w:r>
    </w:p>
    <w:p w14:paraId="133EB692" w14:textId="77777777" w:rsidR="00AA2FBC" w:rsidRDefault="00AA2FBC" w:rsidP="00B16047">
      <w:pPr>
        <w:pStyle w:val="Textodecomentrio"/>
      </w:pPr>
      <w:r>
        <w:rPr>
          <w:i/>
          <w:iCs/>
          <w:color w:val="000000"/>
        </w:rPr>
        <w:t>Finalmente, caso se considere a avaliação prévia do local de execução como imprescindível para o conhecimento pleno das condições e peculiaridades do objeto a ser contratado, deverá ser exigida declaração nesse sentido no tópico da habilitação técnica.</w:t>
      </w:r>
    </w:p>
  </w:comment>
  <w:comment w:id="9" w:author="Autor" w:initials="A">
    <w:p w14:paraId="1B84E54E" w14:textId="77777777" w:rsidR="00AE44DF" w:rsidRDefault="00AE44DF">
      <w:pPr>
        <w:pStyle w:val="Textodecomentrio"/>
      </w:pPr>
      <w:r>
        <w:rPr>
          <w:rStyle w:val="Refdecomentrio"/>
        </w:rPr>
        <w:annotationRef/>
      </w:r>
      <w:r>
        <w:rPr>
          <w:b/>
          <w:bCs/>
          <w:i/>
          <w:iCs/>
          <w:color w:val="000000"/>
        </w:rPr>
        <w:t>Nota Explicativa 1:</w:t>
      </w:r>
      <w:r>
        <w:rPr>
          <w:i/>
          <w:iCs/>
          <w:color w:val="000000"/>
        </w:rPr>
        <w:t xml:space="preserve"> Recomenda-se que seja inserida data de início e data de fim de cada etapa para que fique clara a ocorrência de eventuais atrasos.</w:t>
      </w:r>
    </w:p>
    <w:p w14:paraId="545DA91E" w14:textId="77777777" w:rsidR="00AE44DF" w:rsidRDefault="00AE44DF">
      <w:pPr>
        <w:pStyle w:val="Textodecomentrio"/>
      </w:pPr>
      <w:r>
        <w:rPr>
          <w:b/>
          <w:bCs/>
          <w:i/>
          <w:iCs/>
          <w:color w:val="000000"/>
        </w:rPr>
        <w:t>Nota Explicativa 2:</w:t>
      </w:r>
      <w:r>
        <w:rPr>
          <w:i/>
          <w:iCs/>
          <w:color w:val="000000"/>
        </w:rPr>
        <w:t xml:space="preserve"> As previsões abaixo são meramente ilustrativas. Havendo a necessidade de alteração ou inclusão de dados para cada etapa, os subitens devem ser alterados.</w:t>
      </w:r>
    </w:p>
    <w:p w14:paraId="33F773DB" w14:textId="77777777" w:rsidR="00AE44DF" w:rsidRDefault="00AE44DF" w:rsidP="005B541B">
      <w:pPr>
        <w:pStyle w:val="Textodecomentrio"/>
      </w:pPr>
      <w:r>
        <w:rPr>
          <w:b/>
          <w:bCs/>
          <w:i/>
          <w:iCs/>
        </w:rPr>
        <w:t xml:space="preserve">Nota Explicativa 3: </w:t>
      </w:r>
      <w:r>
        <w:rPr>
          <w:i/>
          <w:iCs/>
        </w:rPr>
        <w:t>Havendo a necessidade de especificar as rotinas de trabalho, recomenda-se trazê-las em item específico abaixo, sem prejuízo da possibilidade de incluir um anexo com caderno de encargos, especificações técnicas ou documento análogo em que a forma de trabalho esperada do contratado (para além do já previsto neste instrumento) conste de forma mais detalhada.</w:t>
      </w:r>
    </w:p>
  </w:comment>
  <w:comment w:id="10" w:author="Autor" w:initials="A">
    <w:p w14:paraId="4DEE8A76" w14:textId="712BCBFE" w:rsidR="00AE44DF" w:rsidRDefault="00AE44DF" w:rsidP="00612400">
      <w:pPr>
        <w:pStyle w:val="Textodecomentrio"/>
      </w:pPr>
      <w:r>
        <w:rPr>
          <w:rStyle w:val="Refdecomentrio"/>
        </w:rPr>
        <w:annotationRef/>
      </w:r>
      <w:r>
        <w:rPr>
          <w:b/>
          <w:bCs/>
          <w:i/>
          <w:iCs/>
          <w:color w:val="000000"/>
        </w:rPr>
        <w:t xml:space="preserve">Nota Explicativa: </w:t>
      </w:r>
      <w:r>
        <w:rPr>
          <w:i/>
          <w:iCs/>
          <w:color w:val="000000"/>
        </w:rPr>
        <w:t>Caso haja mais de um endereço, deve-se especificar. Do mesmo modo, se os endereços se modificarem conforme cada etapa/fase do serviço. Ademais, se houver a necessidade de previamente se acordar a data ou hora de prestação do serviço com o competente, deve-se especificar essa obrigação.</w:t>
      </w:r>
    </w:p>
  </w:comment>
  <w:comment w:id="15" w:author="Autor" w:initials="A">
    <w:p w14:paraId="42F089F8" w14:textId="77777777" w:rsidR="00C3616E" w:rsidRDefault="00C3616E" w:rsidP="00996EF3">
      <w:pPr>
        <w:pStyle w:val="Textodecomentrio"/>
      </w:pPr>
      <w:r>
        <w:rPr>
          <w:rStyle w:val="Refdecomentrio"/>
        </w:rPr>
        <w:annotationRef/>
      </w:r>
      <w:r>
        <w:rPr>
          <w:b/>
          <w:bCs/>
          <w:i/>
          <w:iCs/>
          <w:color w:val="000000"/>
          <w:lang w:val=""/>
        </w:rPr>
        <w:t>Nota Explicativa</w:t>
      </w:r>
      <w:r>
        <w:rPr>
          <w:i/>
          <w:iCs/>
          <w:color w:val="000000"/>
          <w:lang w:val=""/>
        </w:rPr>
        <w:t xml:space="preserve">: A exigência de apresentação de profissional está prevista no art. 67, I, da </w:t>
      </w:r>
      <w:r>
        <w:rPr>
          <w:i/>
          <w:iCs/>
          <w:color w:val="000000"/>
        </w:rPr>
        <w:t xml:space="preserve">Lei nº 14.133, de 2021. </w:t>
      </w:r>
      <w:r>
        <w:rPr>
          <w:i/>
          <w:iCs/>
          <w:color w:val="000000"/>
          <w:lang w:val=""/>
        </w:rPr>
        <w:t xml:space="preserve">Vale destacar que o §2º do art. 67 da Lei n.º 14.133/2021, ao fazer remissão expressa ao caput e ao § 1º desse mesmo dispositivo, terminou por admitir a exigência de quantitativos mínimos tanto em relação aos atestados de capacidade técnico-operacional quanto aos atestados de capacidade técnico-profissional, ao contrário do que prevê o art. 30, § 1º, inciso I, da Lei n.º 8.666/1993. Dessa forma, havendo a previsão de quantitativos mínimos como característica a compor os atestados de capacidade técnico-profissional, tal exigência deverá observar o limite de até 50% da quantidade que se pretende efetivamente contratar, conforme art. 67, §2º, da Lei n.º 14.133/2021.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C342807" w15:done="0"/>
  <w15:commentEx w15:paraId="007D52BB" w15:done="0"/>
  <w15:commentEx w15:paraId="4D12E36D" w15:done="0"/>
  <w15:commentEx w15:paraId="3A2780C5" w15:done="0"/>
  <w15:commentEx w15:paraId="3D152BF2" w15:done="0"/>
  <w15:commentEx w15:paraId="133EB692" w15:done="0"/>
  <w15:commentEx w15:paraId="33F773DB" w15:done="0"/>
  <w15:commentEx w15:paraId="4DEE8A76" w15:done="0"/>
  <w15:commentEx w15:paraId="42F089F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C342807" w16cid:durableId="27583469"/>
  <w16cid:commentId w16cid:paraId="007D52BB" w16cid:durableId="275835BE"/>
  <w16cid:commentId w16cid:paraId="4D12E36D" w16cid:durableId="27583601"/>
  <w16cid:commentId w16cid:paraId="3A2780C5" w16cid:durableId="2758371C"/>
  <w16cid:commentId w16cid:paraId="3D152BF2" w16cid:durableId="27583888"/>
  <w16cid:commentId w16cid:paraId="133EB692" w16cid:durableId="2758395D"/>
  <w16cid:commentId w16cid:paraId="33F773DB" w16cid:durableId="27583C58"/>
  <w16cid:commentId w16cid:paraId="4DEE8A76" w16cid:durableId="27583C79"/>
  <w16cid:commentId w16cid:paraId="42F089F8" w16cid:durableId="275866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DA9DC" w14:textId="77777777" w:rsidR="001E20A7" w:rsidRDefault="001E20A7">
      <w:r>
        <w:separator/>
      </w:r>
    </w:p>
  </w:endnote>
  <w:endnote w:type="continuationSeparator" w:id="0">
    <w:p w14:paraId="33308413" w14:textId="77777777" w:rsidR="001E20A7" w:rsidRDefault="001E20A7">
      <w:r>
        <w:continuationSeparator/>
      </w:r>
    </w:p>
  </w:endnote>
  <w:endnote w:type="continuationNotice" w:id="1">
    <w:p w14:paraId="43199597" w14:textId="77777777" w:rsidR="001E20A7" w:rsidRDefault="001E20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ＭＳ 明朝">
    <w:panose1 w:val="00000000000000000000"/>
    <w:charset w:val="80"/>
    <w:family w:val="roman"/>
    <w:notTrueType/>
    <w:pitch w:val="default"/>
  </w:font>
  <w:font w:name="1">
    <w:altName w:val="Cambria"/>
    <w:panose1 w:val="00000000000000000000"/>
    <w:charset w:val="00"/>
    <w:family w:val="roman"/>
    <w:notTrueType/>
    <w:pitch w:val="default"/>
  </w:font>
  <w:font w:name="3">
    <w:altName w:val="Cambria"/>
    <w:panose1 w:val="00000000000000000000"/>
    <w:charset w:val="00"/>
    <w:family w:val="roman"/>
    <w:notTrueType/>
    <w:pitch w:val="default"/>
  </w:font>
  <w:font w:name="Arial,Tahoma,ＭＳ 明朝">
    <w:panose1 w:val="00000000000000000000"/>
    <w:charset w:val="8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enQuanYi Micro Hei">
    <w:panose1 w:val="00000000000000000000"/>
    <w:charset w:val="00"/>
    <w:family w:val="roman"/>
    <w:notTrueType/>
    <w:pitch w:val="default"/>
  </w:font>
  <w:font w:name="Lohit Hindi">
    <w:altName w:val="Cambria"/>
    <w:panose1 w:val="00000000000000000000"/>
    <w:charset w:val="00"/>
    <w:family w:val="roman"/>
    <w:notTrueType/>
    <w:pitch w:val="default"/>
  </w:font>
  <w:font w:name="Liberation Serif">
    <w:altName w:val="Times New Roman"/>
    <w:panose1 w:val="02020603050405020304"/>
    <w:charset w:val="01"/>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094775902"/>
      <w:docPartObj>
        <w:docPartGallery w:val="Page Numbers (Bottom of Page)"/>
        <w:docPartUnique/>
      </w:docPartObj>
    </w:sdtPr>
    <w:sdtContent>
      <w:sdt>
        <w:sdtPr>
          <w:rPr>
            <w:rFonts w:ascii="Times New Roman" w:hAnsi="Times New Roman" w:cs="Times New Roman"/>
          </w:rPr>
          <w:id w:val="-1769616900"/>
          <w:docPartObj>
            <w:docPartGallery w:val="Page Numbers (Top of Page)"/>
            <w:docPartUnique/>
          </w:docPartObj>
        </w:sdtPr>
        <w:sdtContent>
          <w:p w14:paraId="79051009" w14:textId="6A4BB34D" w:rsidR="00B754DF" w:rsidRPr="00B754DF" w:rsidRDefault="00B754DF">
            <w:pPr>
              <w:pStyle w:val="Rodap"/>
              <w:jc w:val="right"/>
              <w:rPr>
                <w:rFonts w:ascii="Times New Roman" w:hAnsi="Times New Roman" w:cs="Times New Roman"/>
              </w:rPr>
            </w:pPr>
            <w:r w:rsidRPr="00B754DF">
              <w:rPr>
                <w:rFonts w:ascii="Times New Roman" w:hAnsi="Times New Roman" w:cs="Times New Roman"/>
              </w:rPr>
              <w:t xml:space="preserve">Página </w:t>
            </w:r>
            <w:r w:rsidRPr="00B754DF">
              <w:rPr>
                <w:rFonts w:ascii="Times New Roman" w:hAnsi="Times New Roman" w:cs="Times New Roman"/>
                <w:b/>
                <w:bCs/>
              </w:rPr>
              <w:fldChar w:fldCharType="begin"/>
            </w:r>
            <w:r w:rsidRPr="00B754DF">
              <w:rPr>
                <w:rFonts w:ascii="Times New Roman" w:hAnsi="Times New Roman" w:cs="Times New Roman"/>
                <w:b/>
                <w:bCs/>
              </w:rPr>
              <w:instrText>PAGE</w:instrText>
            </w:r>
            <w:r w:rsidRPr="00B754DF">
              <w:rPr>
                <w:rFonts w:ascii="Times New Roman" w:hAnsi="Times New Roman" w:cs="Times New Roman"/>
                <w:b/>
                <w:bCs/>
              </w:rPr>
              <w:fldChar w:fldCharType="separate"/>
            </w:r>
            <w:r w:rsidRPr="00B754DF">
              <w:rPr>
                <w:rFonts w:ascii="Times New Roman" w:hAnsi="Times New Roman" w:cs="Times New Roman"/>
                <w:b/>
                <w:bCs/>
              </w:rPr>
              <w:t>2</w:t>
            </w:r>
            <w:r w:rsidRPr="00B754DF">
              <w:rPr>
                <w:rFonts w:ascii="Times New Roman" w:hAnsi="Times New Roman" w:cs="Times New Roman"/>
                <w:b/>
                <w:bCs/>
              </w:rPr>
              <w:fldChar w:fldCharType="end"/>
            </w:r>
            <w:r w:rsidRPr="00B754DF">
              <w:rPr>
                <w:rFonts w:ascii="Times New Roman" w:hAnsi="Times New Roman" w:cs="Times New Roman"/>
              </w:rPr>
              <w:t xml:space="preserve"> de </w:t>
            </w:r>
            <w:r w:rsidRPr="00B754DF">
              <w:rPr>
                <w:rFonts w:ascii="Times New Roman" w:hAnsi="Times New Roman" w:cs="Times New Roman"/>
                <w:b/>
                <w:bCs/>
              </w:rPr>
              <w:fldChar w:fldCharType="begin"/>
            </w:r>
            <w:r w:rsidRPr="00B754DF">
              <w:rPr>
                <w:rFonts w:ascii="Times New Roman" w:hAnsi="Times New Roman" w:cs="Times New Roman"/>
                <w:b/>
                <w:bCs/>
              </w:rPr>
              <w:instrText>NUMPAGES</w:instrText>
            </w:r>
            <w:r w:rsidRPr="00B754DF">
              <w:rPr>
                <w:rFonts w:ascii="Times New Roman" w:hAnsi="Times New Roman" w:cs="Times New Roman"/>
                <w:b/>
                <w:bCs/>
              </w:rPr>
              <w:fldChar w:fldCharType="separate"/>
            </w:r>
            <w:r w:rsidRPr="00B754DF">
              <w:rPr>
                <w:rFonts w:ascii="Times New Roman" w:hAnsi="Times New Roman" w:cs="Times New Roman"/>
                <w:b/>
                <w:bCs/>
              </w:rPr>
              <w:t>2</w:t>
            </w:r>
            <w:r w:rsidRPr="00B754DF">
              <w:rPr>
                <w:rFonts w:ascii="Times New Roman" w:hAnsi="Times New Roman" w:cs="Times New Roman"/>
                <w:b/>
                <w:bCs/>
              </w:rPr>
              <w:fldChar w:fldCharType="end"/>
            </w:r>
          </w:p>
        </w:sdtContent>
      </w:sdt>
    </w:sdtContent>
  </w:sdt>
  <w:p w14:paraId="6B90B1D8" w14:textId="77777777" w:rsidR="00B754DF" w:rsidRDefault="00B754D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17984D" w14:textId="77777777" w:rsidR="001E20A7" w:rsidRDefault="001E20A7">
      <w:r>
        <w:separator/>
      </w:r>
    </w:p>
  </w:footnote>
  <w:footnote w:type="continuationSeparator" w:id="0">
    <w:p w14:paraId="5C948869" w14:textId="77777777" w:rsidR="001E20A7" w:rsidRDefault="001E20A7">
      <w:r>
        <w:continuationSeparator/>
      </w:r>
    </w:p>
  </w:footnote>
  <w:footnote w:type="continuationNotice" w:id="1">
    <w:p w14:paraId="05126EB4" w14:textId="77777777" w:rsidR="001E20A7" w:rsidRDefault="001E20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B45E9" w14:textId="77777777" w:rsidR="00165134" w:rsidRDefault="00165134" w:rsidP="00165134">
    <w:pPr>
      <w:spacing w:before="120" w:after="120"/>
      <w:jc w:val="center"/>
      <w:rPr>
        <w:rFonts w:ascii="Times New Roman" w:hAnsi="Times New Roman" w:cs="Times New Roman"/>
        <w:b/>
        <w:iCs/>
      </w:rPr>
    </w:pPr>
    <w:r>
      <w:rPr>
        <w:rFonts w:ascii="Times New Roman" w:hAnsi="Times New Roman" w:cs="Times New Roman"/>
        <w:b/>
        <w:noProof/>
      </w:rPr>
      <w:drawing>
        <wp:inline distT="0" distB="0" distL="0" distR="0" wp14:anchorId="1E523581" wp14:editId="52DB49F0">
          <wp:extent cx="647700" cy="647700"/>
          <wp:effectExtent l="0" t="0" r="0" b="0"/>
          <wp:docPr id="161204639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51C5D97E" w14:textId="48912856" w:rsidR="00165134" w:rsidRPr="00165134" w:rsidRDefault="00165134" w:rsidP="00165134">
    <w:pPr>
      <w:spacing w:before="120" w:after="120"/>
      <w:jc w:val="center"/>
      <w:rPr>
        <w:rFonts w:ascii="Times New Roman" w:hAnsi="Times New Roman" w:cs="Times New Roman"/>
      </w:rPr>
    </w:pPr>
    <w:r w:rsidRPr="00165134">
      <w:rPr>
        <w:rFonts w:ascii="Times New Roman" w:hAnsi="Times New Roman" w:cs="Times New Roman"/>
        <w:b/>
        <w:iCs/>
      </w:rPr>
      <w:t>PREFEITURA MUNICIPAL DE CARMO DO PARANAÍBA-MG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34E4397"/>
    <w:multiLevelType w:val="multilevel"/>
    <w:tmpl w:val="606EEA6C"/>
    <w:lvl w:ilvl="0">
      <w:start w:val="1"/>
      <w:numFmt w:val="decimal"/>
      <w:lvlText w:val="%1."/>
      <w:lvlJc w:val="left"/>
      <w:pPr>
        <w:ind w:left="720" w:hanging="360"/>
      </w:pPr>
    </w:lvl>
    <w:lvl w:ilvl="1">
      <w:start w:val="1"/>
      <w:numFmt w:val="lowerLetter"/>
      <w:lvlText w:val="%2."/>
      <w:lvlJc w:val="left"/>
      <w:pPr>
        <w:ind w:left="1440" w:hanging="360"/>
      </w:pPr>
    </w:lvl>
    <w:lvl w:ilvl="2">
      <w:start w:val="4"/>
      <w:numFmt w:val="decimal"/>
      <w:lvlText w:val="%1.%2.%3."/>
      <w:lvlJc w:val="left"/>
      <w:pPr>
        <w:ind w:left="3198"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44B6C1"/>
    <w:multiLevelType w:val="multilevel"/>
    <w:tmpl w:val="6BD08E28"/>
    <w:lvl w:ilvl="0">
      <w:start w:val="1"/>
      <w:numFmt w:val="decimal"/>
      <w:lvlText w:val="%1."/>
      <w:lvlJc w:val="left"/>
      <w:pPr>
        <w:ind w:left="720" w:hanging="360"/>
      </w:pPr>
    </w:lvl>
    <w:lvl w:ilvl="1">
      <w:start w:val="6"/>
      <w:numFmt w:val="decimal"/>
      <w:lvlText w:val="%1.%2."/>
      <w:lvlJc w:val="left"/>
      <w:pPr>
        <w:ind w:left="999" w:hanging="432"/>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EAD8D0"/>
    <w:multiLevelType w:val="multilevel"/>
    <w:tmpl w:val="8128451E"/>
    <w:lvl w:ilvl="0">
      <w:start w:val="1"/>
      <w:numFmt w:val="decimal"/>
      <w:lvlText w:val="%1."/>
      <w:lvlJc w:val="left"/>
      <w:pPr>
        <w:ind w:left="720" w:hanging="360"/>
      </w:pPr>
    </w:lvl>
    <w:lvl w:ilvl="1">
      <w:start w:val="7"/>
      <w:numFmt w:val="decimal"/>
      <w:lvlText w:val="%1.%2."/>
      <w:lvlJc w:val="left"/>
      <w:pPr>
        <w:ind w:left="999" w:hanging="432"/>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F4B991"/>
    <w:multiLevelType w:val="multilevel"/>
    <w:tmpl w:val="778EF026"/>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3198"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D5D589"/>
    <w:multiLevelType w:val="multilevel"/>
    <w:tmpl w:val="00C60F52"/>
    <w:lvl w:ilvl="0">
      <w:start w:val="1"/>
      <w:numFmt w:val="decimal"/>
      <w:lvlText w:val="%1."/>
      <w:lvlJc w:val="left"/>
      <w:pPr>
        <w:ind w:left="720" w:hanging="360"/>
      </w:pPr>
    </w:lvl>
    <w:lvl w:ilvl="1">
      <w:start w:val="3"/>
      <w:numFmt w:val="decimal"/>
      <w:lvlText w:val="%1.%2."/>
      <w:lvlJc w:val="left"/>
      <w:pPr>
        <w:ind w:left="999" w:hanging="432"/>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D51E1B"/>
    <w:multiLevelType w:val="multilevel"/>
    <w:tmpl w:val="CD26AAA4"/>
    <w:lvl w:ilvl="0">
      <w:start w:val="1"/>
      <w:numFmt w:val="decimal"/>
      <w:lvlText w:val="%1."/>
      <w:lvlJc w:val="left"/>
      <w:pPr>
        <w:ind w:left="720" w:hanging="360"/>
      </w:pPr>
    </w:lvl>
    <w:lvl w:ilvl="1">
      <w:start w:val="1"/>
      <w:numFmt w:val="lowerLetter"/>
      <w:lvlText w:val="%2."/>
      <w:lvlJc w:val="left"/>
      <w:pPr>
        <w:ind w:left="1440" w:hanging="360"/>
      </w:pPr>
    </w:lvl>
    <w:lvl w:ilvl="2">
      <w:start w:val="3"/>
      <w:numFmt w:val="decimal"/>
      <w:lvlText w:val="%1.%2.%3."/>
      <w:lvlJc w:val="left"/>
      <w:pPr>
        <w:ind w:left="3198"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8ED645F"/>
    <w:multiLevelType w:val="multilevel"/>
    <w:tmpl w:val="4C6AE47E"/>
    <w:lvl w:ilvl="0">
      <w:start w:val="1"/>
      <w:numFmt w:val="decimal"/>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FF0000"/>
      </w:rPr>
    </w:lvl>
    <w:lvl w:ilvl="3">
      <w:start w:val="1"/>
      <w:numFmt w:val="decimal"/>
      <w:lvlText w:val="%1.%2.%3.%4."/>
      <w:lvlJc w:val="left"/>
      <w:pPr>
        <w:ind w:left="2491" w:hanging="648"/>
      </w:pPr>
      <w:rPr>
        <w:rFonts w:hint="default"/>
      </w:rPr>
    </w:lvl>
    <w:lvl w:ilvl="4">
      <w:start w:val="1"/>
      <w:numFmt w:val="lowerLetter"/>
      <w:lvlText w:val="%5)"/>
      <w:lvlJc w:val="left"/>
      <w:pPr>
        <w:ind w:left="1800" w:hanging="360"/>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B14BCF2"/>
    <w:multiLevelType w:val="multilevel"/>
    <w:tmpl w:val="23BC6354"/>
    <w:lvl w:ilvl="0">
      <w:start w:val="1"/>
      <w:numFmt w:val="decimal"/>
      <w:lvlText w:val="%1."/>
      <w:lvlJc w:val="left"/>
      <w:pPr>
        <w:ind w:left="720" w:hanging="360"/>
      </w:pPr>
    </w:lvl>
    <w:lvl w:ilvl="1">
      <w:start w:val="2"/>
      <w:numFmt w:val="decimal"/>
      <w:lvlText w:val="%1.%2."/>
      <w:lvlJc w:val="left"/>
      <w:pPr>
        <w:ind w:left="999" w:hanging="432"/>
      </w:pPr>
      <w:rPr>
        <w:rFonts w:ascii="Arial,ＭＳ 明朝" w:hAnsi="Arial,ＭＳ 明朝"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BC8FD83"/>
    <w:multiLevelType w:val="multilevel"/>
    <w:tmpl w:val="4DFC2CFE"/>
    <w:lvl w:ilvl="0">
      <w:start w:val="1"/>
      <w:numFmt w:val="decimal"/>
      <w:lvlText w:val="%1."/>
      <w:lvlJc w:val="left"/>
      <w:pPr>
        <w:ind w:left="720" w:hanging="360"/>
      </w:pPr>
    </w:lvl>
    <w:lvl w:ilvl="1">
      <w:start w:val="12"/>
      <w:numFmt w:val="decimal"/>
      <w:lvlText w:val="%1.%2."/>
      <w:lvlJc w:val="left"/>
      <w:pPr>
        <w:ind w:left="999" w:hanging="432"/>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5C100D"/>
    <w:multiLevelType w:val="multilevel"/>
    <w:tmpl w:val="0C126420"/>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4"/>
        <w:szCs w:val="24"/>
        <w:u w:val="none"/>
      </w:rPr>
    </w:lvl>
    <w:lvl w:ilvl="2">
      <w:start w:val="1"/>
      <w:numFmt w:val="decimal"/>
      <w:pStyle w:val="Nivel3"/>
      <w:lvlText w:val="%1.%2.%3."/>
      <w:lvlJc w:val="left"/>
      <w:pPr>
        <w:ind w:left="1638" w:hanging="504"/>
      </w:pPr>
      <w:rPr>
        <w:rFonts w:ascii="Times New Roman" w:hAnsi="Times New Roman" w:cs="Times New Roman" w:hint="default"/>
        <w:b w:val="0"/>
        <w:i w:val="0"/>
        <w:strike w:val="0"/>
        <w:color w:val="auto"/>
        <w:sz w:val="24"/>
        <w:szCs w:val="24"/>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1D4D200"/>
    <w:multiLevelType w:val="multilevel"/>
    <w:tmpl w:val="FCE20E8E"/>
    <w:lvl w:ilvl="0">
      <w:start w:val="1"/>
      <w:numFmt w:val="decimal"/>
      <w:lvlText w:val="%1."/>
      <w:lvlJc w:val="left"/>
      <w:pPr>
        <w:ind w:left="720" w:hanging="360"/>
      </w:pPr>
    </w:lvl>
    <w:lvl w:ilvl="1">
      <w:start w:val="9"/>
      <w:numFmt w:val="decimal"/>
      <w:lvlText w:val="%1.%2."/>
      <w:lvlJc w:val="left"/>
      <w:pPr>
        <w:ind w:left="999" w:hanging="432"/>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1FF9FAA"/>
    <w:multiLevelType w:val="multilevel"/>
    <w:tmpl w:val="AE56B9BE"/>
    <w:lvl w:ilvl="0">
      <w:start w:val="1"/>
      <w:numFmt w:val="decimal"/>
      <w:lvlText w:val="%1."/>
      <w:lvlJc w:val="left"/>
      <w:pPr>
        <w:ind w:left="720" w:hanging="360"/>
      </w:pPr>
    </w:lvl>
    <w:lvl w:ilvl="1">
      <w:start w:val="23"/>
      <w:numFmt w:val="decimal"/>
      <w:lvlText w:val="%1.%2."/>
      <w:lvlJc w:val="left"/>
      <w:pPr>
        <w:ind w:left="999" w:hanging="432"/>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4298212"/>
    <w:multiLevelType w:val="multilevel"/>
    <w:tmpl w:val="40684272"/>
    <w:lvl w:ilvl="0">
      <w:start w:val="1"/>
      <w:numFmt w:val="decimal"/>
      <w:lvlText w:val="%1."/>
      <w:lvlJc w:val="left"/>
      <w:pPr>
        <w:ind w:left="720" w:hanging="360"/>
      </w:pPr>
    </w:lvl>
    <w:lvl w:ilvl="1">
      <w:start w:val="24"/>
      <w:numFmt w:val="decimal"/>
      <w:lvlText w:val="%1.%2."/>
      <w:lvlJc w:val="left"/>
      <w:pPr>
        <w:ind w:left="999" w:hanging="432"/>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49F87ED"/>
    <w:multiLevelType w:val="multilevel"/>
    <w:tmpl w:val="998E79F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3198"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D5E849"/>
    <w:multiLevelType w:val="multilevel"/>
    <w:tmpl w:val="064C1036"/>
    <w:lvl w:ilvl="0">
      <w:start w:val="1"/>
      <w:numFmt w:val="decimal"/>
      <w:lvlText w:val="%1."/>
      <w:lvlJc w:val="left"/>
      <w:pPr>
        <w:ind w:left="720" w:hanging="360"/>
      </w:pPr>
    </w:lvl>
    <w:lvl w:ilvl="1">
      <w:start w:val="1"/>
      <w:numFmt w:val="lowerLetter"/>
      <w:lvlText w:val="%2."/>
      <w:lvlJc w:val="left"/>
      <w:pPr>
        <w:ind w:left="1440" w:hanging="360"/>
      </w:pPr>
    </w:lvl>
    <w:lvl w:ilvl="2">
      <w:start w:val="3"/>
      <w:numFmt w:val="decimal"/>
      <w:lvlText w:val="%1.%2.%3."/>
      <w:lvlJc w:val="left"/>
      <w:pPr>
        <w:ind w:left="3198"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12207D4"/>
    <w:multiLevelType w:val="multilevel"/>
    <w:tmpl w:val="CFB61070"/>
    <w:lvl w:ilvl="0">
      <w:start w:val="1"/>
      <w:numFmt w:val="decimal"/>
      <w:lvlText w:val="%1."/>
      <w:lvlJc w:val="left"/>
      <w:pPr>
        <w:ind w:left="720" w:hanging="360"/>
      </w:pPr>
    </w:lvl>
    <w:lvl w:ilvl="1">
      <w:start w:val="21"/>
      <w:numFmt w:val="decimal"/>
      <w:lvlText w:val="%1.%2."/>
      <w:lvlJc w:val="left"/>
      <w:pPr>
        <w:ind w:left="999" w:hanging="432"/>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1B1BBB7"/>
    <w:multiLevelType w:val="multilevel"/>
    <w:tmpl w:val="F4A4E4D2"/>
    <w:lvl w:ilvl="0">
      <w:start w:val="1"/>
      <w:numFmt w:val="decimal"/>
      <w:lvlText w:val="%1."/>
      <w:lvlJc w:val="left"/>
      <w:pPr>
        <w:ind w:left="720" w:hanging="360"/>
      </w:pPr>
    </w:lvl>
    <w:lvl w:ilvl="1">
      <w:start w:val="10"/>
      <w:numFmt w:val="decimal"/>
      <w:lvlText w:val="%1.%2."/>
      <w:lvlJc w:val="left"/>
      <w:pPr>
        <w:ind w:left="999" w:hanging="432"/>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3F1823D"/>
    <w:multiLevelType w:val="multilevel"/>
    <w:tmpl w:val="A6EAEADA"/>
    <w:lvl w:ilvl="0">
      <w:start w:val="1"/>
      <w:numFmt w:val="decimal"/>
      <w:lvlText w:val="%1."/>
      <w:lvlJc w:val="left"/>
      <w:pPr>
        <w:ind w:left="720" w:hanging="360"/>
      </w:pPr>
    </w:lvl>
    <w:lvl w:ilvl="1">
      <w:start w:val="22"/>
      <w:numFmt w:val="decimal"/>
      <w:lvlText w:val="%1.%2."/>
      <w:lvlJc w:val="left"/>
      <w:pPr>
        <w:ind w:left="999" w:hanging="432"/>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1" w15:restartNumberingAfterBreak="0">
    <w:nsid w:val="360E6339"/>
    <w:multiLevelType w:val="multilevel"/>
    <w:tmpl w:val="ADE4B67C"/>
    <w:lvl w:ilvl="0">
      <w:start w:val="1"/>
      <w:numFmt w:val="decimal"/>
      <w:lvlText w:val="%1."/>
      <w:lvlJc w:val="left"/>
      <w:pPr>
        <w:ind w:left="720" w:hanging="360"/>
      </w:pPr>
    </w:lvl>
    <w:lvl w:ilvl="1">
      <w:start w:val="9"/>
      <w:numFmt w:val="decimal"/>
      <w:lvlText w:val="%1.%2."/>
      <w:lvlJc w:val="left"/>
      <w:pPr>
        <w:ind w:left="999" w:hanging="432"/>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364C6CF"/>
    <w:multiLevelType w:val="multilevel"/>
    <w:tmpl w:val="F056B5DC"/>
    <w:lvl w:ilvl="0">
      <w:start w:val="1"/>
      <w:numFmt w:val="decimal"/>
      <w:lvlText w:val="%1."/>
      <w:lvlJc w:val="left"/>
      <w:pPr>
        <w:ind w:left="720" w:hanging="360"/>
      </w:pPr>
    </w:lvl>
    <w:lvl w:ilvl="1">
      <w:start w:val="8"/>
      <w:numFmt w:val="decimal"/>
      <w:lvlText w:val="%1.%2."/>
      <w:lvlJc w:val="left"/>
      <w:pPr>
        <w:ind w:left="999" w:hanging="432"/>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4DF03D1"/>
    <w:multiLevelType w:val="multilevel"/>
    <w:tmpl w:val="8730CDAE"/>
    <w:lvl w:ilvl="0">
      <w:start w:val="1"/>
      <w:numFmt w:val="decimal"/>
      <w:lvlText w:val="%1."/>
      <w:lvlJc w:val="left"/>
      <w:pPr>
        <w:ind w:left="720" w:hanging="360"/>
      </w:pPr>
    </w:lvl>
    <w:lvl w:ilvl="1">
      <w:start w:val="25"/>
      <w:numFmt w:val="decimal"/>
      <w:lvlText w:val="%1.%2."/>
      <w:lvlJc w:val="left"/>
      <w:pPr>
        <w:ind w:left="999" w:hanging="432"/>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56B5D0D"/>
    <w:multiLevelType w:val="multilevel"/>
    <w:tmpl w:val="451256B0"/>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1.%2.%3."/>
      <w:lvlJc w:val="left"/>
      <w:pPr>
        <w:ind w:left="3198"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57D1BEE"/>
    <w:multiLevelType w:val="multilevel"/>
    <w:tmpl w:val="3BA8E546"/>
    <w:lvl w:ilvl="0">
      <w:start w:val="4"/>
      <w:numFmt w:val="decimal"/>
      <w:lvlText w:val="%1."/>
      <w:lvlJc w:val="left"/>
      <w:pPr>
        <w:ind w:left="435" w:hanging="435"/>
      </w:pPr>
      <w:rPr>
        <w:rFonts w:hint="default"/>
      </w:rPr>
    </w:lvl>
    <w:lvl w:ilvl="1">
      <w:start w:val="1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691757A"/>
    <w:multiLevelType w:val="hybridMultilevel"/>
    <w:tmpl w:val="1270C3B8"/>
    <w:lvl w:ilvl="0" w:tplc="69E4F120">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8" w15:restartNumberingAfterBreak="0">
    <w:nsid w:val="4C3DABD6"/>
    <w:multiLevelType w:val="multilevel"/>
    <w:tmpl w:val="B77A715A"/>
    <w:lvl w:ilvl="0">
      <w:start w:val="1"/>
      <w:numFmt w:val="decimal"/>
      <w:lvlText w:val="%1."/>
      <w:lvlJc w:val="left"/>
      <w:pPr>
        <w:ind w:left="720" w:hanging="360"/>
      </w:pPr>
    </w:lvl>
    <w:lvl w:ilvl="1">
      <w:start w:val="20"/>
      <w:numFmt w:val="decimal"/>
      <w:lvlText w:val="%1.%2."/>
      <w:lvlJc w:val="left"/>
      <w:pPr>
        <w:ind w:left="999" w:hanging="432"/>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E59DCB2"/>
    <w:multiLevelType w:val="multilevel"/>
    <w:tmpl w:val="B61E4A1E"/>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1.%2.%3."/>
      <w:lvlJc w:val="left"/>
      <w:pPr>
        <w:ind w:left="1224"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2A72AC4"/>
    <w:multiLevelType w:val="multilevel"/>
    <w:tmpl w:val="B86A7226"/>
    <w:lvl w:ilvl="0">
      <w:start w:val="1"/>
      <w:numFmt w:val="decimal"/>
      <w:lvlText w:val="%1."/>
      <w:lvlJc w:val="left"/>
      <w:pPr>
        <w:ind w:left="720" w:hanging="360"/>
      </w:pPr>
    </w:lvl>
    <w:lvl w:ilvl="1">
      <w:start w:val="1"/>
      <w:numFmt w:val="decimal"/>
      <w:isLgl/>
      <w:lvlText w:val="%1.%2"/>
      <w:lvlJc w:val="left"/>
      <w:pPr>
        <w:ind w:left="828" w:hanging="468"/>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2" w15:restartNumberingAfterBreak="0">
    <w:nsid w:val="54A306C6"/>
    <w:multiLevelType w:val="multilevel"/>
    <w:tmpl w:val="1C846D84"/>
    <w:lvl w:ilvl="0">
      <w:start w:val="1"/>
      <w:numFmt w:val="decimal"/>
      <w:lvlText w:val="%1."/>
      <w:lvlJc w:val="left"/>
      <w:pPr>
        <w:ind w:left="720" w:hanging="360"/>
      </w:pPr>
    </w:lvl>
    <w:lvl w:ilvl="1">
      <w:start w:val="3"/>
      <w:numFmt w:val="decimal"/>
      <w:lvlText w:val="%1.%2."/>
      <w:lvlJc w:val="left"/>
      <w:pPr>
        <w:ind w:left="999" w:hanging="432"/>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784A61F"/>
    <w:multiLevelType w:val="multilevel"/>
    <w:tmpl w:val="869CB434"/>
    <w:lvl w:ilvl="0">
      <w:start w:val="1"/>
      <w:numFmt w:val="decimal"/>
      <w:lvlText w:val="%1."/>
      <w:lvlJc w:val="left"/>
      <w:pPr>
        <w:ind w:left="720" w:hanging="360"/>
      </w:pPr>
    </w:lvl>
    <w:lvl w:ilvl="1">
      <w:start w:val="10"/>
      <w:numFmt w:val="decimal"/>
      <w:lvlText w:val="%1.%2."/>
      <w:lvlJc w:val="left"/>
      <w:pPr>
        <w:ind w:left="999" w:hanging="432"/>
      </w:pPr>
      <w:rPr>
        <w:rFonts w:ascii="Arial,Tahoma,ＭＳ 明朝" w:hAnsi="Arial,Tahoma,ＭＳ 明朝"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79D6644"/>
    <w:multiLevelType w:val="hybridMultilevel"/>
    <w:tmpl w:val="105CF28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A819040"/>
    <w:multiLevelType w:val="multilevel"/>
    <w:tmpl w:val="4CC6D1DE"/>
    <w:lvl w:ilvl="0">
      <w:start w:val="1"/>
      <w:numFmt w:val="decimal"/>
      <w:lvlText w:val="%1."/>
      <w:lvlJc w:val="left"/>
      <w:pPr>
        <w:ind w:left="720" w:hanging="360"/>
      </w:pPr>
    </w:lvl>
    <w:lvl w:ilvl="1">
      <w:start w:val="11"/>
      <w:numFmt w:val="decimal"/>
      <w:lvlText w:val="%1.%2."/>
      <w:lvlJc w:val="left"/>
      <w:pPr>
        <w:ind w:left="999" w:hanging="432"/>
      </w:pPr>
      <w:rPr>
        <w:rFonts w:ascii="Arial,Tahoma,ＭＳ 明朝" w:hAnsi="Arial,Tahoma,ＭＳ 明朝" w:hint="default"/>
      </w:rPr>
    </w:lvl>
    <w:lvl w:ilvl="2">
      <w:start w:val="1"/>
      <w:numFmt w:val="lowerRoman"/>
      <w:pStyle w:val="Nivel3-erro"/>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FE1077E"/>
    <w:multiLevelType w:val="multilevel"/>
    <w:tmpl w:val="35FEE258"/>
    <w:lvl w:ilvl="0">
      <w:start w:val="1"/>
      <w:numFmt w:val="decimal"/>
      <w:lvlText w:val="%1."/>
      <w:lvlJc w:val="left"/>
      <w:pPr>
        <w:ind w:left="360" w:hanging="360"/>
      </w:pPr>
      <w:rPr>
        <w:rFonts w:hint="default"/>
        <w:b w:val="0"/>
      </w:rPr>
    </w:lvl>
    <w:lvl w:ilvl="1">
      <w:start w:val="7"/>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37" w15:restartNumberingAfterBreak="0">
    <w:nsid w:val="63CF1BE4"/>
    <w:multiLevelType w:val="multilevel"/>
    <w:tmpl w:val="F572A0C6"/>
    <w:lvl w:ilvl="0">
      <w:start w:val="1"/>
      <w:numFmt w:val="decimal"/>
      <w:lvlText w:val="%1."/>
      <w:lvlJc w:val="left"/>
      <w:pPr>
        <w:ind w:left="720" w:hanging="360"/>
      </w:pPr>
    </w:lvl>
    <w:lvl w:ilvl="1">
      <w:start w:val="2"/>
      <w:numFmt w:val="decimal"/>
      <w:lvlText w:val="%1.%2."/>
      <w:lvlJc w:val="left"/>
      <w:pPr>
        <w:ind w:left="999" w:hanging="432"/>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58DE8A5"/>
    <w:multiLevelType w:val="multilevel"/>
    <w:tmpl w:val="008C6AF2"/>
    <w:lvl w:ilvl="0">
      <w:start w:val="1"/>
      <w:numFmt w:val="decimal"/>
      <w:lvlText w:val="%1."/>
      <w:lvlJc w:val="left"/>
      <w:pPr>
        <w:ind w:left="720" w:hanging="360"/>
      </w:pPr>
    </w:lvl>
    <w:lvl w:ilvl="1">
      <w:start w:val="11"/>
      <w:numFmt w:val="decimal"/>
      <w:lvlText w:val="%1.%2."/>
      <w:lvlJc w:val="left"/>
      <w:pPr>
        <w:ind w:left="999" w:hanging="432"/>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CCCEC81"/>
    <w:multiLevelType w:val="multilevel"/>
    <w:tmpl w:val="1C2C1C34"/>
    <w:lvl w:ilvl="0">
      <w:start w:val="1"/>
      <w:numFmt w:val="decimal"/>
      <w:lvlText w:val="%1."/>
      <w:lvlJc w:val="left"/>
      <w:pPr>
        <w:ind w:left="720" w:hanging="360"/>
      </w:pPr>
    </w:lvl>
    <w:lvl w:ilvl="1">
      <w:start w:val="1"/>
      <w:numFmt w:val="lowerLetter"/>
      <w:lvlText w:val="%2."/>
      <w:lvlJc w:val="left"/>
      <w:pPr>
        <w:ind w:left="1440" w:hanging="360"/>
      </w:pPr>
    </w:lvl>
    <w:lvl w:ilvl="2">
      <w:start w:val="2"/>
      <w:numFmt w:val="decimal"/>
      <w:lvlText w:val="%1.%2.%3."/>
      <w:lvlJc w:val="left"/>
      <w:pPr>
        <w:ind w:left="3198" w:hanging="504"/>
      </w:pPr>
      <w:rPr>
        <w:rFonts w:ascii="Calibri" w:hAnsi="Calibri"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42" w15:restartNumberingAfterBreak="0">
    <w:nsid w:val="7C58C13B"/>
    <w:multiLevelType w:val="multilevel"/>
    <w:tmpl w:val="8558F144"/>
    <w:lvl w:ilvl="0">
      <w:start w:val="1"/>
      <w:numFmt w:val="decimal"/>
      <w:lvlText w:val="%1."/>
      <w:lvlJc w:val="left"/>
      <w:pPr>
        <w:ind w:left="720" w:hanging="360"/>
      </w:pPr>
    </w:lvl>
    <w:lvl w:ilvl="1">
      <w:start w:val="26"/>
      <w:numFmt w:val="decimal"/>
      <w:lvlText w:val="%1.%2."/>
      <w:lvlJc w:val="left"/>
      <w:pPr>
        <w:ind w:left="999" w:hanging="432"/>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F7F08FF"/>
    <w:multiLevelType w:val="hybridMultilevel"/>
    <w:tmpl w:val="F40CF162"/>
    <w:lvl w:ilvl="0" w:tplc="FFFFFFFF">
      <w:start w:val="1"/>
      <w:numFmt w:val="upperRoman"/>
      <w:lvlText w:val="%1)"/>
      <w:lvlJc w:val="left"/>
      <w:pPr>
        <w:ind w:left="2136" w:hanging="720"/>
      </w:pPr>
      <w:rPr>
        <w:rFonts w:hint="default"/>
      </w:rPr>
    </w:lvl>
    <w:lvl w:ilvl="1" w:tplc="FFFFFFFF" w:tentative="1">
      <w:start w:val="1"/>
      <w:numFmt w:val="lowerLetter"/>
      <w:lvlText w:val="%2."/>
      <w:lvlJc w:val="left"/>
      <w:pPr>
        <w:ind w:left="2496" w:hanging="360"/>
      </w:p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num w:numId="1" w16cid:durableId="246577214">
    <w:abstractNumId w:val="35"/>
  </w:num>
  <w:num w:numId="2" w16cid:durableId="1106148994">
    <w:abstractNumId w:val="33"/>
  </w:num>
  <w:num w:numId="3" w16cid:durableId="276185239">
    <w:abstractNumId w:val="30"/>
  </w:num>
  <w:num w:numId="4" w16cid:durableId="378746251">
    <w:abstractNumId w:val="1"/>
  </w:num>
  <w:num w:numId="5" w16cid:durableId="1866018428">
    <w:abstractNumId w:val="6"/>
  </w:num>
  <w:num w:numId="6" w16cid:durableId="1079333240">
    <w:abstractNumId w:val="25"/>
  </w:num>
  <w:num w:numId="7" w16cid:durableId="180167992">
    <w:abstractNumId w:val="4"/>
  </w:num>
  <w:num w:numId="8" w16cid:durableId="1671980484">
    <w:abstractNumId w:val="15"/>
  </w:num>
  <w:num w:numId="9" w16cid:durableId="1484660392">
    <w:abstractNumId w:val="40"/>
  </w:num>
  <w:num w:numId="10" w16cid:durableId="1767506418">
    <w:abstractNumId w:val="14"/>
  </w:num>
  <w:num w:numId="11" w16cid:durableId="816188050">
    <w:abstractNumId w:val="8"/>
  </w:num>
  <w:num w:numId="12" w16cid:durableId="277107289">
    <w:abstractNumId w:val="42"/>
  </w:num>
  <w:num w:numId="13" w16cid:durableId="1401174398">
    <w:abstractNumId w:val="24"/>
  </w:num>
  <w:num w:numId="14" w16cid:durableId="1695619269">
    <w:abstractNumId w:val="13"/>
  </w:num>
  <w:num w:numId="15" w16cid:durableId="1172524123">
    <w:abstractNumId w:val="12"/>
  </w:num>
  <w:num w:numId="16" w16cid:durableId="2122872767">
    <w:abstractNumId w:val="19"/>
  </w:num>
  <w:num w:numId="17" w16cid:durableId="359011865">
    <w:abstractNumId w:val="16"/>
  </w:num>
  <w:num w:numId="18" w16cid:durableId="831723095">
    <w:abstractNumId w:val="28"/>
  </w:num>
  <w:num w:numId="19" w16cid:durableId="1595555140">
    <w:abstractNumId w:val="11"/>
  </w:num>
  <w:num w:numId="20" w16cid:durableId="1913736868">
    <w:abstractNumId w:val="23"/>
  </w:num>
  <w:num w:numId="21" w16cid:durableId="1831288767">
    <w:abstractNumId w:val="3"/>
  </w:num>
  <w:num w:numId="22" w16cid:durableId="1087462447">
    <w:abstractNumId w:val="2"/>
  </w:num>
  <w:num w:numId="23" w16cid:durableId="1407995278">
    <w:abstractNumId w:val="5"/>
  </w:num>
  <w:num w:numId="24" w16cid:durableId="1089231221">
    <w:abstractNumId w:val="37"/>
  </w:num>
  <w:num w:numId="25" w16cid:durableId="1030033673">
    <w:abstractNumId w:val="9"/>
  </w:num>
  <w:num w:numId="26" w16cid:durableId="809051970">
    <w:abstractNumId w:val="38"/>
  </w:num>
  <w:num w:numId="27" w16cid:durableId="59179381">
    <w:abstractNumId w:val="17"/>
  </w:num>
  <w:num w:numId="28" w16cid:durableId="1171943905">
    <w:abstractNumId w:val="21"/>
  </w:num>
  <w:num w:numId="29" w16cid:durableId="415634305">
    <w:abstractNumId w:val="32"/>
  </w:num>
  <w:num w:numId="30" w16cid:durableId="1746955637">
    <w:abstractNumId w:val="10"/>
  </w:num>
  <w:num w:numId="31" w16cid:durableId="1900045511">
    <w:abstractNumId w:val="0"/>
  </w:num>
  <w:num w:numId="32" w16cid:durableId="877208192">
    <w:abstractNumId w:val="41"/>
  </w:num>
  <w:num w:numId="33" w16cid:durableId="1693798204">
    <w:abstractNumId w:val="43"/>
  </w:num>
  <w:num w:numId="34" w16cid:durableId="1954748668">
    <w:abstractNumId w:val="22"/>
  </w:num>
  <w:num w:numId="35" w16cid:durableId="2042582504">
    <w:abstractNumId w:val="18"/>
  </w:num>
  <w:num w:numId="36" w16cid:durableId="385417666">
    <w:abstractNumId w:val="29"/>
  </w:num>
  <w:num w:numId="37" w16cid:durableId="701592333">
    <w:abstractNumId w:val="39"/>
  </w:num>
  <w:num w:numId="38" w16cid:durableId="655691535">
    <w:abstractNumId w:val="44"/>
  </w:num>
  <w:num w:numId="39" w16cid:durableId="194464831">
    <w:abstractNumId w:val="10"/>
  </w:num>
  <w:num w:numId="40" w16cid:durableId="950547368">
    <w:abstractNumId w:val="7"/>
  </w:num>
  <w:num w:numId="41" w16cid:durableId="729354071">
    <w:abstractNumId w:val="27"/>
  </w:num>
  <w:num w:numId="42" w16cid:durableId="1927298463">
    <w:abstractNumId w:val="10"/>
    <w:lvlOverride w:ilvl="0">
      <w:startOverride w:val="6"/>
    </w:lvlOverride>
    <w:lvlOverride w:ilvl="1"/>
    <w:lvlOverride w:ilvl="2"/>
    <w:lvlOverride w:ilvl="3"/>
    <w:lvlOverride w:ilvl="4"/>
    <w:lvlOverride w:ilvl="5"/>
    <w:lvlOverride w:ilvl="6"/>
    <w:lvlOverride w:ilvl="7"/>
    <w:lvlOverride w:ilvl="8"/>
  </w:num>
  <w:num w:numId="43" w16cid:durableId="498036848">
    <w:abstractNumId w:val="10"/>
  </w:num>
  <w:num w:numId="44" w16cid:durableId="292293719">
    <w:abstractNumId w:val="36"/>
  </w:num>
  <w:num w:numId="45" w16cid:durableId="1278676799">
    <w:abstractNumId w:val="26"/>
  </w:num>
  <w:num w:numId="46" w16cid:durableId="638725821">
    <w:abstractNumId w:val="34"/>
  </w:num>
  <w:num w:numId="47" w16cid:durableId="61448135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activeWritingStyle w:appName="MSWord" w:lang="pt-BR" w:vendorID="64" w:dllVersion="0" w:nlCheck="1" w:checkStyle="0"/>
  <w:activeWritingStyle w:appName="MSWord" w:lang="pt-BR" w:vendorID="64" w:dllVersion="4096" w:nlCheck="1" w:checkStyle="0"/>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1AB"/>
    <w:rsid w:val="000000EE"/>
    <w:rsid w:val="0000071E"/>
    <w:rsid w:val="00000796"/>
    <w:rsid w:val="00000E05"/>
    <w:rsid w:val="00001089"/>
    <w:rsid w:val="0000179F"/>
    <w:rsid w:val="000019C6"/>
    <w:rsid w:val="0000236D"/>
    <w:rsid w:val="00003298"/>
    <w:rsid w:val="00003F8B"/>
    <w:rsid w:val="00004420"/>
    <w:rsid w:val="00004D4F"/>
    <w:rsid w:val="00005901"/>
    <w:rsid w:val="00005A68"/>
    <w:rsid w:val="00005C75"/>
    <w:rsid w:val="00006179"/>
    <w:rsid w:val="00006180"/>
    <w:rsid w:val="000066C8"/>
    <w:rsid w:val="000069B4"/>
    <w:rsid w:val="000070AF"/>
    <w:rsid w:val="000073F3"/>
    <w:rsid w:val="0000756E"/>
    <w:rsid w:val="00007E0D"/>
    <w:rsid w:val="0001075D"/>
    <w:rsid w:val="00010C6A"/>
    <w:rsid w:val="00011390"/>
    <w:rsid w:val="00011A3D"/>
    <w:rsid w:val="000122C1"/>
    <w:rsid w:val="000124BA"/>
    <w:rsid w:val="00012A11"/>
    <w:rsid w:val="00012E0E"/>
    <w:rsid w:val="00013F67"/>
    <w:rsid w:val="00014236"/>
    <w:rsid w:val="0001427F"/>
    <w:rsid w:val="0001451E"/>
    <w:rsid w:val="00014B1F"/>
    <w:rsid w:val="00014E7A"/>
    <w:rsid w:val="00014FC0"/>
    <w:rsid w:val="00015076"/>
    <w:rsid w:val="0001535D"/>
    <w:rsid w:val="00015651"/>
    <w:rsid w:val="000156E9"/>
    <w:rsid w:val="00015783"/>
    <w:rsid w:val="0001584A"/>
    <w:rsid w:val="00015A6E"/>
    <w:rsid w:val="00015D4B"/>
    <w:rsid w:val="00016EDE"/>
    <w:rsid w:val="000170D4"/>
    <w:rsid w:val="0002118D"/>
    <w:rsid w:val="000212C9"/>
    <w:rsid w:val="0002247A"/>
    <w:rsid w:val="0002260C"/>
    <w:rsid w:val="0002289A"/>
    <w:rsid w:val="000229B1"/>
    <w:rsid w:val="00022BA7"/>
    <w:rsid w:val="0002306D"/>
    <w:rsid w:val="00023CDD"/>
    <w:rsid w:val="000242C8"/>
    <w:rsid w:val="000243F3"/>
    <w:rsid w:val="00025282"/>
    <w:rsid w:val="00025B38"/>
    <w:rsid w:val="00025E06"/>
    <w:rsid w:val="00027155"/>
    <w:rsid w:val="00027714"/>
    <w:rsid w:val="000277DE"/>
    <w:rsid w:val="00027855"/>
    <w:rsid w:val="00027933"/>
    <w:rsid w:val="00027A5D"/>
    <w:rsid w:val="000318BA"/>
    <w:rsid w:val="00031DBE"/>
    <w:rsid w:val="00031E06"/>
    <w:rsid w:val="000321F5"/>
    <w:rsid w:val="000322A8"/>
    <w:rsid w:val="00032EA8"/>
    <w:rsid w:val="000335F5"/>
    <w:rsid w:val="00033DA9"/>
    <w:rsid w:val="00033E86"/>
    <w:rsid w:val="000340B8"/>
    <w:rsid w:val="00034A29"/>
    <w:rsid w:val="00034FD6"/>
    <w:rsid w:val="00035D80"/>
    <w:rsid w:val="00036982"/>
    <w:rsid w:val="00036DF4"/>
    <w:rsid w:val="000373BF"/>
    <w:rsid w:val="0003743B"/>
    <w:rsid w:val="00037B74"/>
    <w:rsid w:val="00037C97"/>
    <w:rsid w:val="00037CFD"/>
    <w:rsid w:val="00040217"/>
    <w:rsid w:val="0004076C"/>
    <w:rsid w:val="000408A0"/>
    <w:rsid w:val="00040957"/>
    <w:rsid w:val="00040D0F"/>
    <w:rsid w:val="00041176"/>
    <w:rsid w:val="00041517"/>
    <w:rsid w:val="00041B5D"/>
    <w:rsid w:val="0004226B"/>
    <w:rsid w:val="00042328"/>
    <w:rsid w:val="00042708"/>
    <w:rsid w:val="00042714"/>
    <w:rsid w:val="000438B3"/>
    <w:rsid w:val="00044685"/>
    <w:rsid w:val="0004478F"/>
    <w:rsid w:val="00044CF4"/>
    <w:rsid w:val="000452C7"/>
    <w:rsid w:val="0004586D"/>
    <w:rsid w:val="0004587A"/>
    <w:rsid w:val="00045EE0"/>
    <w:rsid w:val="00047D73"/>
    <w:rsid w:val="00050015"/>
    <w:rsid w:val="000501A4"/>
    <w:rsid w:val="000502FB"/>
    <w:rsid w:val="00050712"/>
    <w:rsid w:val="00050CA9"/>
    <w:rsid w:val="00050EA0"/>
    <w:rsid w:val="00051312"/>
    <w:rsid w:val="000516FD"/>
    <w:rsid w:val="00051782"/>
    <w:rsid w:val="000518EF"/>
    <w:rsid w:val="00051F02"/>
    <w:rsid w:val="00052048"/>
    <w:rsid w:val="000526DD"/>
    <w:rsid w:val="00052F23"/>
    <w:rsid w:val="00053303"/>
    <w:rsid w:val="00053948"/>
    <w:rsid w:val="00053E65"/>
    <w:rsid w:val="00055034"/>
    <w:rsid w:val="00055889"/>
    <w:rsid w:val="00055C19"/>
    <w:rsid w:val="00055F99"/>
    <w:rsid w:val="00056433"/>
    <w:rsid w:val="000564D1"/>
    <w:rsid w:val="00056AD7"/>
    <w:rsid w:val="00056EE1"/>
    <w:rsid w:val="00060256"/>
    <w:rsid w:val="00060414"/>
    <w:rsid w:val="00060A78"/>
    <w:rsid w:val="00060B91"/>
    <w:rsid w:val="00060E15"/>
    <w:rsid w:val="00060E1B"/>
    <w:rsid w:val="00061553"/>
    <w:rsid w:val="000615BF"/>
    <w:rsid w:val="00061DA5"/>
    <w:rsid w:val="0006239C"/>
    <w:rsid w:val="00062853"/>
    <w:rsid w:val="0006303F"/>
    <w:rsid w:val="000633EF"/>
    <w:rsid w:val="00063660"/>
    <w:rsid w:val="0006419C"/>
    <w:rsid w:val="00064A73"/>
    <w:rsid w:val="0006504E"/>
    <w:rsid w:val="000652F6"/>
    <w:rsid w:val="0006537A"/>
    <w:rsid w:val="00065883"/>
    <w:rsid w:val="00065AA1"/>
    <w:rsid w:val="000662C1"/>
    <w:rsid w:val="00066368"/>
    <w:rsid w:val="00066564"/>
    <w:rsid w:val="000670EC"/>
    <w:rsid w:val="000677A2"/>
    <w:rsid w:val="00067B0A"/>
    <w:rsid w:val="0007019A"/>
    <w:rsid w:val="00070375"/>
    <w:rsid w:val="0007075C"/>
    <w:rsid w:val="000709FF"/>
    <w:rsid w:val="00070EA5"/>
    <w:rsid w:val="00070FD8"/>
    <w:rsid w:val="000716E6"/>
    <w:rsid w:val="0007197D"/>
    <w:rsid w:val="000725AE"/>
    <w:rsid w:val="000726F7"/>
    <w:rsid w:val="00073004"/>
    <w:rsid w:val="00073596"/>
    <w:rsid w:val="00073852"/>
    <w:rsid w:val="00073E63"/>
    <w:rsid w:val="00074999"/>
    <w:rsid w:val="0007625C"/>
    <w:rsid w:val="00076CBC"/>
    <w:rsid w:val="0007709E"/>
    <w:rsid w:val="00077127"/>
    <w:rsid w:val="000779C7"/>
    <w:rsid w:val="00077AEA"/>
    <w:rsid w:val="00077F21"/>
    <w:rsid w:val="00080710"/>
    <w:rsid w:val="00080B53"/>
    <w:rsid w:val="00081098"/>
    <w:rsid w:val="00081282"/>
    <w:rsid w:val="0008205E"/>
    <w:rsid w:val="000826B8"/>
    <w:rsid w:val="0008276E"/>
    <w:rsid w:val="00082DC7"/>
    <w:rsid w:val="00084518"/>
    <w:rsid w:val="00084F80"/>
    <w:rsid w:val="000850DC"/>
    <w:rsid w:val="00086D55"/>
    <w:rsid w:val="000872C8"/>
    <w:rsid w:val="000879FB"/>
    <w:rsid w:val="00087CEC"/>
    <w:rsid w:val="00087EF2"/>
    <w:rsid w:val="000902AA"/>
    <w:rsid w:val="00090425"/>
    <w:rsid w:val="00090534"/>
    <w:rsid w:val="000905EA"/>
    <w:rsid w:val="00090BA7"/>
    <w:rsid w:val="00090D08"/>
    <w:rsid w:val="00090F5D"/>
    <w:rsid w:val="00091828"/>
    <w:rsid w:val="00091897"/>
    <w:rsid w:val="000921E1"/>
    <w:rsid w:val="000923CA"/>
    <w:rsid w:val="00092759"/>
    <w:rsid w:val="00092CA5"/>
    <w:rsid w:val="000935AA"/>
    <w:rsid w:val="00093B86"/>
    <w:rsid w:val="00094321"/>
    <w:rsid w:val="00094790"/>
    <w:rsid w:val="00094A8E"/>
    <w:rsid w:val="00094D55"/>
    <w:rsid w:val="000967EB"/>
    <w:rsid w:val="00096B41"/>
    <w:rsid w:val="000A0129"/>
    <w:rsid w:val="000A0585"/>
    <w:rsid w:val="000A05E3"/>
    <w:rsid w:val="000A0BAC"/>
    <w:rsid w:val="000A0C67"/>
    <w:rsid w:val="000A102A"/>
    <w:rsid w:val="000A179E"/>
    <w:rsid w:val="000A1A7B"/>
    <w:rsid w:val="000A1B88"/>
    <w:rsid w:val="000A1BEE"/>
    <w:rsid w:val="000A1EAC"/>
    <w:rsid w:val="000A23DA"/>
    <w:rsid w:val="000A3D93"/>
    <w:rsid w:val="000A494B"/>
    <w:rsid w:val="000A498A"/>
    <w:rsid w:val="000A50B2"/>
    <w:rsid w:val="000A5181"/>
    <w:rsid w:val="000A5D6C"/>
    <w:rsid w:val="000A6374"/>
    <w:rsid w:val="000A674F"/>
    <w:rsid w:val="000A6EF7"/>
    <w:rsid w:val="000A7471"/>
    <w:rsid w:val="000A7A72"/>
    <w:rsid w:val="000A7A9F"/>
    <w:rsid w:val="000B01DF"/>
    <w:rsid w:val="000B02A1"/>
    <w:rsid w:val="000B0E75"/>
    <w:rsid w:val="000B0F42"/>
    <w:rsid w:val="000B1534"/>
    <w:rsid w:val="000B1626"/>
    <w:rsid w:val="000B16C6"/>
    <w:rsid w:val="000B1C01"/>
    <w:rsid w:val="000B226F"/>
    <w:rsid w:val="000B283A"/>
    <w:rsid w:val="000B3B09"/>
    <w:rsid w:val="000B49DC"/>
    <w:rsid w:val="000B56AB"/>
    <w:rsid w:val="000B663C"/>
    <w:rsid w:val="000B6C01"/>
    <w:rsid w:val="000B7B55"/>
    <w:rsid w:val="000C052F"/>
    <w:rsid w:val="000C05F5"/>
    <w:rsid w:val="000C08E9"/>
    <w:rsid w:val="000C0A7A"/>
    <w:rsid w:val="000C123B"/>
    <w:rsid w:val="000C19BD"/>
    <w:rsid w:val="000C1A8D"/>
    <w:rsid w:val="000C20BD"/>
    <w:rsid w:val="000C21AD"/>
    <w:rsid w:val="000C2C16"/>
    <w:rsid w:val="000C2E00"/>
    <w:rsid w:val="000C32BF"/>
    <w:rsid w:val="000C380A"/>
    <w:rsid w:val="000C3E5F"/>
    <w:rsid w:val="000C40ED"/>
    <w:rsid w:val="000C5508"/>
    <w:rsid w:val="000C5D14"/>
    <w:rsid w:val="000C6446"/>
    <w:rsid w:val="000C670A"/>
    <w:rsid w:val="000C7B49"/>
    <w:rsid w:val="000C7FA6"/>
    <w:rsid w:val="000C7FFC"/>
    <w:rsid w:val="000D017E"/>
    <w:rsid w:val="000D08EF"/>
    <w:rsid w:val="000D239E"/>
    <w:rsid w:val="000D294B"/>
    <w:rsid w:val="000D2A6B"/>
    <w:rsid w:val="000D2AC3"/>
    <w:rsid w:val="000D2C65"/>
    <w:rsid w:val="000D3590"/>
    <w:rsid w:val="000D4159"/>
    <w:rsid w:val="000D4D3E"/>
    <w:rsid w:val="000D5774"/>
    <w:rsid w:val="000D5CAD"/>
    <w:rsid w:val="000D6597"/>
    <w:rsid w:val="000D6E5D"/>
    <w:rsid w:val="000D76B8"/>
    <w:rsid w:val="000E071F"/>
    <w:rsid w:val="000E0C0F"/>
    <w:rsid w:val="000E15DC"/>
    <w:rsid w:val="000E1A25"/>
    <w:rsid w:val="000E20A6"/>
    <w:rsid w:val="000E238A"/>
    <w:rsid w:val="000E2730"/>
    <w:rsid w:val="000E320E"/>
    <w:rsid w:val="000E3CC6"/>
    <w:rsid w:val="000E42DE"/>
    <w:rsid w:val="000E4C1B"/>
    <w:rsid w:val="000E4F8C"/>
    <w:rsid w:val="000E5C58"/>
    <w:rsid w:val="000E5ED5"/>
    <w:rsid w:val="000E610F"/>
    <w:rsid w:val="000E611D"/>
    <w:rsid w:val="000E739A"/>
    <w:rsid w:val="000E7EB8"/>
    <w:rsid w:val="000E7F73"/>
    <w:rsid w:val="000F03F6"/>
    <w:rsid w:val="000F0A2E"/>
    <w:rsid w:val="000F104D"/>
    <w:rsid w:val="000F113C"/>
    <w:rsid w:val="000F1290"/>
    <w:rsid w:val="000F1C1C"/>
    <w:rsid w:val="000F1CCF"/>
    <w:rsid w:val="000F2B66"/>
    <w:rsid w:val="000F2D6D"/>
    <w:rsid w:val="000F3C28"/>
    <w:rsid w:val="000F4088"/>
    <w:rsid w:val="000F417C"/>
    <w:rsid w:val="000F44D4"/>
    <w:rsid w:val="000F4F96"/>
    <w:rsid w:val="000F5A07"/>
    <w:rsid w:val="000F68B7"/>
    <w:rsid w:val="001003FA"/>
    <w:rsid w:val="0010044D"/>
    <w:rsid w:val="0010051D"/>
    <w:rsid w:val="00100606"/>
    <w:rsid w:val="00100990"/>
    <w:rsid w:val="0010099D"/>
    <w:rsid w:val="00100BD1"/>
    <w:rsid w:val="00100D91"/>
    <w:rsid w:val="001011D5"/>
    <w:rsid w:val="00101CDA"/>
    <w:rsid w:val="00101D65"/>
    <w:rsid w:val="00102F0D"/>
    <w:rsid w:val="00102F2B"/>
    <w:rsid w:val="0010312E"/>
    <w:rsid w:val="00103391"/>
    <w:rsid w:val="00103440"/>
    <w:rsid w:val="00103461"/>
    <w:rsid w:val="00103668"/>
    <w:rsid w:val="00104204"/>
    <w:rsid w:val="00104C11"/>
    <w:rsid w:val="00105071"/>
    <w:rsid w:val="00105707"/>
    <w:rsid w:val="00106B39"/>
    <w:rsid w:val="00106E6C"/>
    <w:rsid w:val="00110305"/>
    <w:rsid w:val="001103FF"/>
    <w:rsid w:val="00110909"/>
    <w:rsid w:val="001116F8"/>
    <w:rsid w:val="00111C8B"/>
    <w:rsid w:val="0011261C"/>
    <w:rsid w:val="00112A6A"/>
    <w:rsid w:val="00112ABD"/>
    <w:rsid w:val="0011358D"/>
    <w:rsid w:val="00113EEB"/>
    <w:rsid w:val="00114C63"/>
    <w:rsid w:val="00115429"/>
    <w:rsid w:val="0011575E"/>
    <w:rsid w:val="00115C30"/>
    <w:rsid w:val="00116D83"/>
    <w:rsid w:val="00120DAD"/>
    <w:rsid w:val="0012102E"/>
    <w:rsid w:val="001219B0"/>
    <w:rsid w:val="00121BF7"/>
    <w:rsid w:val="00121E12"/>
    <w:rsid w:val="00122C50"/>
    <w:rsid w:val="00122CF4"/>
    <w:rsid w:val="00123693"/>
    <w:rsid w:val="001243BC"/>
    <w:rsid w:val="00124736"/>
    <w:rsid w:val="001248F7"/>
    <w:rsid w:val="00124990"/>
    <w:rsid w:val="00124A63"/>
    <w:rsid w:val="00124F89"/>
    <w:rsid w:val="00124FB7"/>
    <w:rsid w:val="0012521D"/>
    <w:rsid w:val="00125A7B"/>
    <w:rsid w:val="00125AF2"/>
    <w:rsid w:val="00125CCF"/>
    <w:rsid w:val="001260FD"/>
    <w:rsid w:val="00126D51"/>
    <w:rsid w:val="0012731E"/>
    <w:rsid w:val="0012744D"/>
    <w:rsid w:val="001274AB"/>
    <w:rsid w:val="00127D78"/>
    <w:rsid w:val="00127DCD"/>
    <w:rsid w:val="00130039"/>
    <w:rsid w:val="001304C0"/>
    <w:rsid w:val="001305E6"/>
    <w:rsid w:val="001305EC"/>
    <w:rsid w:val="00130BEE"/>
    <w:rsid w:val="001315F2"/>
    <w:rsid w:val="00132214"/>
    <w:rsid w:val="00132231"/>
    <w:rsid w:val="00133148"/>
    <w:rsid w:val="00133A1F"/>
    <w:rsid w:val="00134237"/>
    <w:rsid w:val="001342C0"/>
    <w:rsid w:val="00134694"/>
    <w:rsid w:val="00134FE4"/>
    <w:rsid w:val="0013520A"/>
    <w:rsid w:val="00135710"/>
    <w:rsid w:val="00135B37"/>
    <w:rsid w:val="00135CCD"/>
    <w:rsid w:val="00136016"/>
    <w:rsid w:val="00136202"/>
    <w:rsid w:val="00136255"/>
    <w:rsid w:val="00136D43"/>
    <w:rsid w:val="0013709F"/>
    <w:rsid w:val="00137BE7"/>
    <w:rsid w:val="00137F60"/>
    <w:rsid w:val="0014004B"/>
    <w:rsid w:val="001400AB"/>
    <w:rsid w:val="00140584"/>
    <w:rsid w:val="00140A41"/>
    <w:rsid w:val="00140D88"/>
    <w:rsid w:val="00141189"/>
    <w:rsid w:val="001414AC"/>
    <w:rsid w:val="001419CD"/>
    <w:rsid w:val="001419EE"/>
    <w:rsid w:val="00142B67"/>
    <w:rsid w:val="00143028"/>
    <w:rsid w:val="0014325E"/>
    <w:rsid w:val="00143845"/>
    <w:rsid w:val="00143DB3"/>
    <w:rsid w:val="00143E29"/>
    <w:rsid w:val="001441A4"/>
    <w:rsid w:val="001443B4"/>
    <w:rsid w:val="00144AB1"/>
    <w:rsid w:val="00144E73"/>
    <w:rsid w:val="0014670B"/>
    <w:rsid w:val="00146BDF"/>
    <w:rsid w:val="00150295"/>
    <w:rsid w:val="0015105D"/>
    <w:rsid w:val="001516EA"/>
    <w:rsid w:val="0015172D"/>
    <w:rsid w:val="0015394F"/>
    <w:rsid w:val="00153E25"/>
    <w:rsid w:val="00153FA5"/>
    <w:rsid w:val="001544D3"/>
    <w:rsid w:val="00154505"/>
    <w:rsid w:val="00154B86"/>
    <w:rsid w:val="00154BF4"/>
    <w:rsid w:val="00154E96"/>
    <w:rsid w:val="00155D25"/>
    <w:rsid w:val="001562A8"/>
    <w:rsid w:val="00156349"/>
    <w:rsid w:val="0015684D"/>
    <w:rsid w:val="00156C74"/>
    <w:rsid w:val="00156E90"/>
    <w:rsid w:val="00157D8E"/>
    <w:rsid w:val="00160549"/>
    <w:rsid w:val="00160602"/>
    <w:rsid w:val="001608E4"/>
    <w:rsid w:val="00160BBD"/>
    <w:rsid w:val="00160D5B"/>
    <w:rsid w:val="00160D9F"/>
    <w:rsid w:val="00160DA4"/>
    <w:rsid w:val="00162645"/>
    <w:rsid w:val="00162EEC"/>
    <w:rsid w:val="001633A9"/>
    <w:rsid w:val="001636C6"/>
    <w:rsid w:val="0016418C"/>
    <w:rsid w:val="00164870"/>
    <w:rsid w:val="001648FB"/>
    <w:rsid w:val="00164CC3"/>
    <w:rsid w:val="00164D3A"/>
    <w:rsid w:val="00164EBC"/>
    <w:rsid w:val="00165134"/>
    <w:rsid w:val="0016553F"/>
    <w:rsid w:val="00165573"/>
    <w:rsid w:val="00165577"/>
    <w:rsid w:val="0016584A"/>
    <w:rsid w:val="0016586E"/>
    <w:rsid w:val="0016603C"/>
    <w:rsid w:val="00166434"/>
    <w:rsid w:val="00166516"/>
    <w:rsid w:val="00166820"/>
    <w:rsid w:val="00170173"/>
    <w:rsid w:val="00170558"/>
    <w:rsid w:val="001705DE"/>
    <w:rsid w:val="001706BA"/>
    <w:rsid w:val="001706E2"/>
    <w:rsid w:val="001707A7"/>
    <w:rsid w:val="00170CE1"/>
    <w:rsid w:val="00170D49"/>
    <w:rsid w:val="00171A80"/>
    <w:rsid w:val="0017284B"/>
    <w:rsid w:val="00172A0F"/>
    <w:rsid w:val="0017326E"/>
    <w:rsid w:val="00174843"/>
    <w:rsid w:val="00174CAA"/>
    <w:rsid w:val="00174D48"/>
    <w:rsid w:val="00174F1B"/>
    <w:rsid w:val="00175089"/>
    <w:rsid w:val="00175687"/>
    <w:rsid w:val="00175B9C"/>
    <w:rsid w:val="00176D13"/>
    <w:rsid w:val="001772A8"/>
    <w:rsid w:val="001777C6"/>
    <w:rsid w:val="00177958"/>
    <w:rsid w:val="00177CD5"/>
    <w:rsid w:val="00177E3E"/>
    <w:rsid w:val="00180443"/>
    <w:rsid w:val="00180B4C"/>
    <w:rsid w:val="0018179A"/>
    <w:rsid w:val="001817D2"/>
    <w:rsid w:val="00181E1F"/>
    <w:rsid w:val="00181F1C"/>
    <w:rsid w:val="0018218A"/>
    <w:rsid w:val="00182912"/>
    <w:rsid w:val="00184086"/>
    <w:rsid w:val="001842A6"/>
    <w:rsid w:val="00184618"/>
    <w:rsid w:val="00184919"/>
    <w:rsid w:val="00184E7C"/>
    <w:rsid w:val="00185365"/>
    <w:rsid w:val="00185F3B"/>
    <w:rsid w:val="00185FC6"/>
    <w:rsid w:val="0018613B"/>
    <w:rsid w:val="001865E6"/>
    <w:rsid w:val="001904A8"/>
    <w:rsid w:val="00191140"/>
    <w:rsid w:val="001916AA"/>
    <w:rsid w:val="00191BE4"/>
    <w:rsid w:val="001935E5"/>
    <w:rsid w:val="001937C4"/>
    <w:rsid w:val="00194118"/>
    <w:rsid w:val="00194866"/>
    <w:rsid w:val="00194F7C"/>
    <w:rsid w:val="001959DA"/>
    <w:rsid w:val="00195FFB"/>
    <w:rsid w:val="00197070"/>
    <w:rsid w:val="001979BA"/>
    <w:rsid w:val="001A009A"/>
    <w:rsid w:val="001A0186"/>
    <w:rsid w:val="001A0818"/>
    <w:rsid w:val="001A0A05"/>
    <w:rsid w:val="001A1138"/>
    <w:rsid w:val="001A13FA"/>
    <w:rsid w:val="001A1732"/>
    <w:rsid w:val="001A20E8"/>
    <w:rsid w:val="001A2CE9"/>
    <w:rsid w:val="001A3153"/>
    <w:rsid w:val="001A3957"/>
    <w:rsid w:val="001A3A05"/>
    <w:rsid w:val="001A3ADF"/>
    <w:rsid w:val="001A3E18"/>
    <w:rsid w:val="001A43DE"/>
    <w:rsid w:val="001A4748"/>
    <w:rsid w:val="001A4E86"/>
    <w:rsid w:val="001A570F"/>
    <w:rsid w:val="001A7EEF"/>
    <w:rsid w:val="001A7F1F"/>
    <w:rsid w:val="001B005B"/>
    <w:rsid w:val="001B0B28"/>
    <w:rsid w:val="001B1079"/>
    <w:rsid w:val="001B148B"/>
    <w:rsid w:val="001B1976"/>
    <w:rsid w:val="001B2538"/>
    <w:rsid w:val="001B2A3F"/>
    <w:rsid w:val="001B2FAE"/>
    <w:rsid w:val="001B3448"/>
    <w:rsid w:val="001B3484"/>
    <w:rsid w:val="001B4A0C"/>
    <w:rsid w:val="001B53DE"/>
    <w:rsid w:val="001B6423"/>
    <w:rsid w:val="001B7184"/>
    <w:rsid w:val="001B7FE6"/>
    <w:rsid w:val="001C11C5"/>
    <w:rsid w:val="001C1367"/>
    <w:rsid w:val="001C2C97"/>
    <w:rsid w:val="001C2E71"/>
    <w:rsid w:val="001C2FA4"/>
    <w:rsid w:val="001C3F32"/>
    <w:rsid w:val="001C41C8"/>
    <w:rsid w:val="001C47BE"/>
    <w:rsid w:val="001C48B6"/>
    <w:rsid w:val="001C4A73"/>
    <w:rsid w:val="001C4C04"/>
    <w:rsid w:val="001C501A"/>
    <w:rsid w:val="001C57FF"/>
    <w:rsid w:val="001C59C0"/>
    <w:rsid w:val="001C5FEE"/>
    <w:rsid w:val="001C694F"/>
    <w:rsid w:val="001C6C9C"/>
    <w:rsid w:val="001C6D76"/>
    <w:rsid w:val="001C70DB"/>
    <w:rsid w:val="001C721E"/>
    <w:rsid w:val="001C72CA"/>
    <w:rsid w:val="001D1172"/>
    <w:rsid w:val="001D21DD"/>
    <w:rsid w:val="001D288E"/>
    <w:rsid w:val="001D28CC"/>
    <w:rsid w:val="001D2907"/>
    <w:rsid w:val="001D2962"/>
    <w:rsid w:val="001D2C58"/>
    <w:rsid w:val="001D3305"/>
    <w:rsid w:val="001D3368"/>
    <w:rsid w:val="001D3524"/>
    <w:rsid w:val="001D3951"/>
    <w:rsid w:val="001D3BA3"/>
    <w:rsid w:val="001D3ED8"/>
    <w:rsid w:val="001D4665"/>
    <w:rsid w:val="001D4741"/>
    <w:rsid w:val="001D4EF3"/>
    <w:rsid w:val="001D557C"/>
    <w:rsid w:val="001D6468"/>
    <w:rsid w:val="001D6554"/>
    <w:rsid w:val="001D6EE5"/>
    <w:rsid w:val="001D7B52"/>
    <w:rsid w:val="001E053E"/>
    <w:rsid w:val="001E093F"/>
    <w:rsid w:val="001E1335"/>
    <w:rsid w:val="001E137B"/>
    <w:rsid w:val="001E1D6B"/>
    <w:rsid w:val="001E204B"/>
    <w:rsid w:val="001E20A7"/>
    <w:rsid w:val="001E2495"/>
    <w:rsid w:val="001E2579"/>
    <w:rsid w:val="001E2E97"/>
    <w:rsid w:val="001E3AAF"/>
    <w:rsid w:val="001E40D3"/>
    <w:rsid w:val="001E52DF"/>
    <w:rsid w:val="001E60BA"/>
    <w:rsid w:val="001E6CC9"/>
    <w:rsid w:val="001E702D"/>
    <w:rsid w:val="001E722B"/>
    <w:rsid w:val="001E7281"/>
    <w:rsid w:val="001E748B"/>
    <w:rsid w:val="001E7CE4"/>
    <w:rsid w:val="001F0A6E"/>
    <w:rsid w:val="001F0D23"/>
    <w:rsid w:val="001F0D76"/>
    <w:rsid w:val="001F0E4E"/>
    <w:rsid w:val="001F28BE"/>
    <w:rsid w:val="001F370B"/>
    <w:rsid w:val="001F39FA"/>
    <w:rsid w:val="001F4655"/>
    <w:rsid w:val="001F4C3C"/>
    <w:rsid w:val="001F5154"/>
    <w:rsid w:val="001F66DD"/>
    <w:rsid w:val="001F6A1C"/>
    <w:rsid w:val="001F6AED"/>
    <w:rsid w:val="001F6C44"/>
    <w:rsid w:val="00200097"/>
    <w:rsid w:val="0020019F"/>
    <w:rsid w:val="00200A4B"/>
    <w:rsid w:val="002018CC"/>
    <w:rsid w:val="00201BC1"/>
    <w:rsid w:val="00201F24"/>
    <w:rsid w:val="00202234"/>
    <w:rsid w:val="00202A04"/>
    <w:rsid w:val="00202BFE"/>
    <w:rsid w:val="00202DBE"/>
    <w:rsid w:val="002033CF"/>
    <w:rsid w:val="00203BD2"/>
    <w:rsid w:val="00205034"/>
    <w:rsid w:val="00205197"/>
    <w:rsid w:val="0020593D"/>
    <w:rsid w:val="002059A3"/>
    <w:rsid w:val="002059AC"/>
    <w:rsid w:val="00205B37"/>
    <w:rsid w:val="00205D29"/>
    <w:rsid w:val="00205F6E"/>
    <w:rsid w:val="00206083"/>
    <w:rsid w:val="00206118"/>
    <w:rsid w:val="00206480"/>
    <w:rsid w:val="00207B07"/>
    <w:rsid w:val="00207B98"/>
    <w:rsid w:val="00210001"/>
    <w:rsid w:val="002105DC"/>
    <w:rsid w:val="00210B04"/>
    <w:rsid w:val="0021106D"/>
    <w:rsid w:val="00211C19"/>
    <w:rsid w:val="00211F1A"/>
    <w:rsid w:val="00211F6A"/>
    <w:rsid w:val="00212535"/>
    <w:rsid w:val="00213290"/>
    <w:rsid w:val="00213E2F"/>
    <w:rsid w:val="00213E32"/>
    <w:rsid w:val="00214276"/>
    <w:rsid w:val="002153A6"/>
    <w:rsid w:val="0021621A"/>
    <w:rsid w:val="00216492"/>
    <w:rsid w:val="0021698A"/>
    <w:rsid w:val="00216997"/>
    <w:rsid w:val="00216AA5"/>
    <w:rsid w:val="00220307"/>
    <w:rsid w:val="00220365"/>
    <w:rsid w:val="00220D79"/>
    <w:rsid w:val="00220FFE"/>
    <w:rsid w:val="00221BA5"/>
    <w:rsid w:val="00221F4F"/>
    <w:rsid w:val="00222980"/>
    <w:rsid w:val="0022333F"/>
    <w:rsid w:val="00223559"/>
    <w:rsid w:val="00223621"/>
    <w:rsid w:val="002241A2"/>
    <w:rsid w:val="00225EC5"/>
    <w:rsid w:val="00226061"/>
    <w:rsid w:val="0022617E"/>
    <w:rsid w:val="00226320"/>
    <w:rsid w:val="002267BC"/>
    <w:rsid w:val="002273DE"/>
    <w:rsid w:val="00227861"/>
    <w:rsid w:val="00227F96"/>
    <w:rsid w:val="00230C82"/>
    <w:rsid w:val="00231E9C"/>
    <w:rsid w:val="002322DE"/>
    <w:rsid w:val="0023260A"/>
    <w:rsid w:val="00232E32"/>
    <w:rsid w:val="002333D7"/>
    <w:rsid w:val="002345B4"/>
    <w:rsid w:val="00235187"/>
    <w:rsid w:val="00236150"/>
    <w:rsid w:val="00236166"/>
    <w:rsid w:val="00236EF6"/>
    <w:rsid w:val="00240B17"/>
    <w:rsid w:val="00240E5B"/>
    <w:rsid w:val="00241680"/>
    <w:rsid w:val="00241D78"/>
    <w:rsid w:val="00242FEE"/>
    <w:rsid w:val="002430F2"/>
    <w:rsid w:val="0024516A"/>
    <w:rsid w:val="00245337"/>
    <w:rsid w:val="00245C2C"/>
    <w:rsid w:val="002463C0"/>
    <w:rsid w:val="002463FA"/>
    <w:rsid w:val="00246DAE"/>
    <w:rsid w:val="00250C01"/>
    <w:rsid w:val="00251E54"/>
    <w:rsid w:val="002521DC"/>
    <w:rsid w:val="00252228"/>
    <w:rsid w:val="00252859"/>
    <w:rsid w:val="00252E3D"/>
    <w:rsid w:val="00253319"/>
    <w:rsid w:val="002538B4"/>
    <w:rsid w:val="002538E3"/>
    <w:rsid w:val="00253C18"/>
    <w:rsid w:val="00253EDB"/>
    <w:rsid w:val="00255593"/>
    <w:rsid w:val="00255907"/>
    <w:rsid w:val="0025592E"/>
    <w:rsid w:val="00255B96"/>
    <w:rsid w:val="00255C24"/>
    <w:rsid w:val="00256D88"/>
    <w:rsid w:val="00257354"/>
    <w:rsid w:val="002573FE"/>
    <w:rsid w:val="002574DA"/>
    <w:rsid w:val="00257699"/>
    <w:rsid w:val="00257DB8"/>
    <w:rsid w:val="0026009E"/>
    <w:rsid w:val="0026065F"/>
    <w:rsid w:val="00260802"/>
    <w:rsid w:val="00261677"/>
    <w:rsid w:val="00261723"/>
    <w:rsid w:val="002617C8"/>
    <w:rsid w:val="002617F3"/>
    <w:rsid w:val="00261925"/>
    <w:rsid w:val="00261A38"/>
    <w:rsid w:val="0026386A"/>
    <w:rsid w:val="00263A2E"/>
    <w:rsid w:val="0026417F"/>
    <w:rsid w:val="0026552C"/>
    <w:rsid w:val="002656A2"/>
    <w:rsid w:val="00265B35"/>
    <w:rsid w:val="00265CDD"/>
    <w:rsid w:val="00265F07"/>
    <w:rsid w:val="00265FB6"/>
    <w:rsid w:val="00267125"/>
    <w:rsid w:val="00267993"/>
    <w:rsid w:val="00267B22"/>
    <w:rsid w:val="0027097C"/>
    <w:rsid w:val="002711B5"/>
    <w:rsid w:val="00271AD0"/>
    <w:rsid w:val="00271CB6"/>
    <w:rsid w:val="002722EA"/>
    <w:rsid w:val="0027248A"/>
    <w:rsid w:val="00272E2D"/>
    <w:rsid w:val="0027301A"/>
    <w:rsid w:val="002735FF"/>
    <w:rsid w:val="00273748"/>
    <w:rsid w:val="00273809"/>
    <w:rsid w:val="0027381F"/>
    <w:rsid w:val="002744AA"/>
    <w:rsid w:val="00274FAF"/>
    <w:rsid w:val="002753A1"/>
    <w:rsid w:val="00276ECC"/>
    <w:rsid w:val="00277FA1"/>
    <w:rsid w:val="00280846"/>
    <w:rsid w:val="002808CA"/>
    <w:rsid w:val="00281E5E"/>
    <w:rsid w:val="002821A0"/>
    <w:rsid w:val="00282AC5"/>
    <w:rsid w:val="00282DB1"/>
    <w:rsid w:val="00283BFE"/>
    <w:rsid w:val="00283D51"/>
    <w:rsid w:val="002840F4"/>
    <w:rsid w:val="00285733"/>
    <w:rsid w:val="00285983"/>
    <w:rsid w:val="00286AD9"/>
    <w:rsid w:val="00286AF4"/>
    <w:rsid w:val="0028765E"/>
    <w:rsid w:val="0028769B"/>
    <w:rsid w:val="00287BB2"/>
    <w:rsid w:val="00287D22"/>
    <w:rsid w:val="002900ED"/>
    <w:rsid w:val="00290164"/>
    <w:rsid w:val="0029037D"/>
    <w:rsid w:val="002906AC"/>
    <w:rsid w:val="00290D32"/>
    <w:rsid w:val="00290ECB"/>
    <w:rsid w:val="002911C7"/>
    <w:rsid w:val="00291936"/>
    <w:rsid w:val="00291A77"/>
    <w:rsid w:val="00291ABA"/>
    <w:rsid w:val="00291AC3"/>
    <w:rsid w:val="002923A3"/>
    <w:rsid w:val="002926AC"/>
    <w:rsid w:val="002927E7"/>
    <w:rsid w:val="00292A58"/>
    <w:rsid w:val="002931C6"/>
    <w:rsid w:val="00293265"/>
    <w:rsid w:val="0029332D"/>
    <w:rsid w:val="002937D4"/>
    <w:rsid w:val="00293AE8"/>
    <w:rsid w:val="00293D30"/>
    <w:rsid w:val="00293FFC"/>
    <w:rsid w:val="00294348"/>
    <w:rsid w:val="00294C1A"/>
    <w:rsid w:val="002950EF"/>
    <w:rsid w:val="00295592"/>
    <w:rsid w:val="00295EB3"/>
    <w:rsid w:val="002961D6"/>
    <w:rsid w:val="00296F0D"/>
    <w:rsid w:val="002972BA"/>
    <w:rsid w:val="00297E77"/>
    <w:rsid w:val="00297FEE"/>
    <w:rsid w:val="002A046D"/>
    <w:rsid w:val="002A0D02"/>
    <w:rsid w:val="002A127F"/>
    <w:rsid w:val="002A17C6"/>
    <w:rsid w:val="002A18C1"/>
    <w:rsid w:val="002A19C7"/>
    <w:rsid w:val="002A1D8D"/>
    <w:rsid w:val="002A2822"/>
    <w:rsid w:val="002A3A9F"/>
    <w:rsid w:val="002A3D1E"/>
    <w:rsid w:val="002A3E85"/>
    <w:rsid w:val="002A4265"/>
    <w:rsid w:val="002A50DF"/>
    <w:rsid w:val="002A51E3"/>
    <w:rsid w:val="002A566E"/>
    <w:rsid w:val="002A5B83"/>
    <w:rsid w:val="002A611E"/>
    <w:rsid w:val="002A7034"/>
    <w:rsid w:val="002A7E55"/>
    <w:rsid w:val="002B0A65"/>
    <w:rsid w:val="002B0CB2"/>
    <w:rsid w:val="002B0CF8"/>
    <w:rsid w:val="002B138E"/>
    <w:rsid w:val="002B1A68"/>
    <w:rsid w:val="002B1EF1"/>
    <w:rsid w:val="002B2A87"/>
    <w:rsid w:val="002B2E88"/>
    <w:rsid w:val="002B2EE9"/>
    <w:rsid w:val="002B34DB"/>
    <w:rsid w:val="002B39B4"/>
    <w:rsid w:val="002B3ACD"/>
    <w:rsid w:val="002B3F95"/>
    <w:rsid w:val="002B50AB"/>
    <w:rsid w:val="002B5E72"/>
    <w:rsid w:val="002B60CC"/>
    <w:rsid w:val="002B6FEA"/>
    <w:rsid w:val="002B7727"/>
    <w:rsid w:val="002B7EB0"/>
    <w:rsid w:val="002B7F18"/>
    <w:rsid w:val="002C006A"/>
    <w:rsid w:val="002C10E7"/>
    <w:rsid w:val="002C1258"/>
    <w:rsid w:val="002C17A8"/>
    <w:rsid w:val="002C1A57"/>
    <w:rsid w:val="002C2C44"/>
    <w:rsid w:val="002C3276"/>
    <w:rsid w:val="002C4E86"/>
    <w:rsid w:val="002C54C1"/>
    <w:rsid w:val="002C5E97"/>
    <w:rsid w:val="002C661C"/>
    <w:rsid w:val="002C6793"/>
    <w:rsid w:val="002C72B3"/>
    <w:rsid w:val="002C78B4"/>
    <w:rsid w:val="002C7B23"/>
    <w:rsid w:val="002D03AD"/>
    <w:rsid w:val="002D04FB"/>
    <w:rsid w:val="002D07BF"/>
    <w:rsid w:val="002D14AB"/>
    <w:rsid w:val="002D1B50"/>
    <w:rsid w:val="002D21D8"/>
    <w:rsid w:val="002D2A9C"/>
    <w:rsid w:val="002D5122"/>
    <w:rsid w:val="002D5AAD"/>
    <w:rsid w:val="002D5CA9"/>
    <w:rsid w:val="002D6984"/>
    <w:rsid w:val="002D6BF6"/>
    <w:rsid w:val="002D6CFB"/>
    <w:rsid w:val="002D6DBE"/>
    <w:rsid w:val="002D77B6"/>
    <w:rsid w:val="002D78B4"/>
    <w:rsid w:val="002D7C8E"/>
    <w:rsid w:val="002E15A7"/>
    <w:rsid w:val="002E160F"/>
    <w:rsid w:val="002E1EE8"/>
    <w:rsid w:val="002E2016"/>
    <w:rsid w:val="002E2074"/>
    <w:rsid w:val="002E276E"/>
    <w:rsid w:val="002E2B74"/>
    <w:rsid w:val="002E2FFE"/>
    <w:rsid w:val="002E3B9D"/>
    <w:rsid w:val="002E3EEA"/>
    <w:rsid w:val="002E3F91"/>
    <w:rsid w:val="002E40C5"/>
    <w:rsid w:val="002E4709"/>
    <w:rsid w:val="002E480D"/>
    <w:rsid w:val="002E5386"/>
    <w:rsid w:val="002E544D"/>
    <w:rsid w:val="002E56A0"/>
    <w:rsid w:val="002E5F6B"/>
    <w:rsid w:val="002E60B3"/>
    <w:rsid w:val="002E6499"/>
    <w:rsid w:val="002E649F"/>
    <w:rsid w:val="002E6DA0"/>
    <w:rsid w:val="002E7459"/>
    <w:rsid w:val="002E7544"/>
    <w:rsid w:val="002E7C0B"/>
    <w:rsid w:val="002E7F19"/>
    <w:rsid w:val="002E7FD7"/>
    <w:rsid w:val="002F084D"/>
    <w:rsid w:val="002F0A9A"/>
    <w:rsid w:val="002F19B2"/>
    <w:rsid w:val="002F1C64"/>
    <w:rsid w:val="002F1CE6"/>
    <w:rsid w:val="002F1DAD"/>
    <w:rsid w:val="002F308B"/>
    <w:rsid w:val="002F3699"/>
    <w:rsid w:val="002F3A33"/>
    <w:rsid w:val="002F3B04"/>
    <w:rsid w:val="002F41F3"/>
    <w:rsid w:val="002F4811"/>
    <w:rsid w:val="002F48A7"/>
    <w:rsid w:val="002F6672"/>
    <w:rsid w:val="002F6A58"/>
    <w:rsid w:val="002F70BE"/>
    <w:rsid w:val="002F717F"/>
    <w:rsid w:val="002F7EB1"/>
    <w:rsid w:val="003003B7"/>
    <w:rsid w:val="00300B30"/>
    <w:rsid w:val="00301CAE"/>
    <w:rsid w:val="00302138"/>
    <w:rsid w:val="00302A6E"/>
    <w:rsid w:val="00303864"/>
    <w:rsid w:val="00303DF2"/>
    <w:rsid w:val="00304AEA"/>
    <w:rsid w:val="00304B56"/>
    <w:rsid w:val="003051D8"/>
    <w:rsid w:val="00305F81"/>
    <w:rsid w:val="00307DBE"/>
    <w:rsid w:val="003105D9"/>
    <w:rsid w:val="003109E1"/>
    <w:rsid w:val="00310B4A"/>
    <w:rsid w:val="00311D0A"/>
    <w:rsid w:val="00313147"/>
    <w:rsid w:val="0031358C"/>
    <w:rsid w:val="00313B45"/>
    <w:rsid w:val="00313E32"/>
    <w:rsid w:val="003141E8"/>
    <w:rsid w:val="00314264"/>
    <w:rsid w:val="00314319"/>
    <w:rsid w:val="0031559E"/>
    <w:rsid w:val="003156BC"/>
    <w:rsid w:val="00315A92"/>
    <w:rsid w:val="00315CA8"/>
    <w:rsid w:val="00316D00"/>
    <w:rsid w:val="0031715D"/>
    <w:rsid w:val="00320345"/>
    <w:rsid w:val="0032192E"/>
    <w:rsid w:val="00321A1D"/>
    <w:rsid w:val="00322A3E"/>
    <w:rsid w:val="003238C3"/>
    <w:rsid w:val="00323E6D"/>
    <w:rsid w:val="00324781"/>
    <w:rsid w:val="00324BCD"/>
    <w:rsid w:val="00324F30"/>
    <w:rsid w:val="00325023"/>
    <w:rsid w:val="0032533F"/>
    <w:rsid w:val="00325FD8"/>
    <w:rsid w:val="003265B9"/>
    <w:rsid w:val="003265FC"/>
    <w:rsid w:val="00326F52"/>
    <w:rsid w:val="00327232"/>
    <w:rsid w:val="003278CD"/>
    <w:rsid w:val="00327DD2"/>
    <w:rsid w:val="00328A7B"/>
    <w:rsid w:val="00330864"/>
    <w:rsid w:val="0033103B"/>
    <w:rsid w:val="00331182"/>
    <w:rsid w:val="00332AB2"/>
    <w:rsid w:val="00332C60"/>
    <w:rsid w:val="00333007"/>
    <w:rsid w:val="00333B87"/>
    <w:rsid w:val="00333D81"/>
    <w:rsid w:val="003342E1"/>
    <w:rsid w:val="003343F8"/>
    <w:rsid w:val="00335189"/>
    <w:rsid w:val="0033550F"/>
    <w:rsid w:val="0033678D"/>
    <w:rsid w:val="00337355"/>
    <w:rsid w:val="003373DB"/>
    <w:rsid w:val="0033777C"/>
    <w:rsid w:val="0033795C"/>
    <w:rsid w:val="0034018E"/>
    <w:rsid w:val="00340192"/>
    <w:rsid w:val="0034062D"/>
    <w:rsid w:val="00340692"/>
    <w:rsid w:val="00340EE0"/>
    <w:rsid w:val="00340FFA"/>
    <w:rsid w:val="003412B1"/>
    <w:rsid w:val="003415B6"/>
    <w:rsid w:val="00341764"/>
    <w:rsid w:val="00341B71"/>
    <w:rsid w:val="00342322"/>
    <w:rsid w:val="003426BF"/>
    <w:rsid w:val="00342A21"/>
    <w:rsid w:val="00342AA1"/>
    <w:rsid w:val="00342CB9"/>
    <w:rsid w:val="00342F88"/>
    <w:rsid w:val="00343032"/>
    <w:rsid w:val="00343533"/>
    <w:rsid w:val="00343A5B"/>
    <w:rsid w:val="00343ADA"/>
    <w:rsid w:val="00343C3E"/>
    <w:rsid w:val="00343C73"/>
    <w:rsid w:val="00343DE8"/>
    <w:rsid w:val="00343FE5"/>
    <w:rsid w:val="00344637"/>
    <w:rsid w:val="0034481D"/>
    <w:rsid w:val="00344BEF"/>
    <w:rsid w:val="00344C69"/>
    <w:rsid w:val="00344F82"/>
    <w:rsid w:val="00345AA4"/>
    <w:rsid w:val="003466A3"/>
    <w:rsid w:val="00346C68"/>
    <w:rsid w:val="0034712C"/>
    <w:rsid w:val="0034750F"/>
    <w:rsid w:val="00347598"/>
    <w:rsid w:val="0034783E"/>
    <w:rsid w:val="00350615"/>
    <w:rsid w:val="00350BED"/>
    <w:rsid w:val="00350E1F"/>
    <w:rsid w:val="00352541"/>
    <w:rsid w:val="00353379"/>
    <w:rsid w:val="00354B78"/>
    <w:rsid w:val="0035596B"/>
    <w:rsid w:val="00355D22"/>
    <w:rsid w:val="00355EDF"/>
    <w:rsid w:val="0035603F"/>
    <w:rsid w:val="003561F4"/>
    <w:rsid w:val="0035658A"/>
    <w:rsid w:val="00357593"/>
    <w:rsid w:val="00357ADD"/>
    <w:rsid w:val="00357DC7"/>
    <w:rsid w:val="00360444"/>
    <w:rsid w:val="00360501"/>
    <w:rsid w:val="0036051A"/>
    <w:rsid w:val="003605F6"/>
    <w:rsid w:val="00361551"/>
    <w:rsid w:val="00362847"/>
    <w:rsid w:val="003629E4"/>
    <w:rsid w:val="003639AA"/>
    <w:rsid w:val="00363E13"/>
    <w:rsid w:val="00364141"/>
    <w:rsid w:val="003648BA"/>
    <w:rsid w:val="00364911"/>
    <w:rsid w:val="00364F4B"/>
    <w:rsid w:val="00365549"/>
    <w:rsid w:val="00365C7D"/>
    <w:rsid w:val="00365F02"/>
    <w:rsid w:val="003664F7"/>
    <w:rsid w:val="00366705"/>
    <w:rsid w:val="0036700A"/>
    <w:rsid w:val="003671ED"/>
    <w:rsid w:val="00367D72"/>
    <w:rsid w:val="00367EF6"/>
    <w:rsid w:val="00370241"/>
    <w:rsid w:val="00370FE8"/>
    <w:rsid w:val="0037125D"/>
    <w:rsid w:val="003716C9"/>
    <w:rsid w:val="00371E7E"/>
    <w:rsid w:val="00371EF6"/>
    <w:rsid w:val="00372512"/>
    <w:rsid w:val="00373F2A"/>
    <w:rsid w:val="00374B6B"/>
    <w:rsid w:val="00374D92"/>
    <w:rsid w:val="003751AD"/>
    <w:rsid w:val="00376A71"/>
    <w:rsid w:val="00377222"/>
    <w:rsid w:val="003778BE"/>
    <w:rsid w:val="003779A2"/>
    <w:rsid w:val="003800AF"/>
    <w:rsid w:val="0038139C"/>
    <w:rsid w:val="00381E84"/>
    <w:rsid w:val="00382017"/>
    <w:rsid w:val="003823E1"/>
    <w:rsid w:val="0038245E"/>
    <w:rsid w:val="00382798"/>
    <w:rsid w:val="00383436"/>
    <w:rsid w:val="00383CAA"/>
    <w:rsid w:val="003842E9"/>
    <w:rsid w:val="00384B7C"/>
    <w:rsid w:val="00384BE4"/>
    <w:rsid w:val="00384CB4"/>
    <w:rsid w:val="00384DBB"/>
    <w:rsid w:val="003859E2"/>
    <w:rsid w:val="00385B97"/>
    <w:rsid w:val="00386157"/>
    <w:rsid w:val="003862FA"/>
    <w:rsid w:val="00386912"/>
    <w:rsid w:val="00386AAC"/>
    <w:rsid w:val="00386ADE"/>
    <w:rsid w:val="00386C8D"/>
    <w:rsid w:val="00390D0A"/>
    <w:rsid w:val="00390F03"/>
    <w:rsid w:val="00390F2A"/>
    <w:rsid w:val="003911FA"/>
    <w:rsid w:val="00391AB2"/>
    <w:rsid w:val="00391E14"/>
    <w:rsid w:val="00392D75"/>
    <w:rsid w:val="003936AA"/>
    <w:rsid w:val="00393C0E"/>
    <w:rsid w:val="003945AA"/>
    <w:rsid w:val="0039545C"/>
    <w:rsid w:val="003959F6"/>
    <w:rsid w:val="003963D1"/>
    <w:rsid w:val="00396DE4"/>
    <w:rsid w:val="00396E8A"/>
    <w:rsid w:val="003A05B0"/>
    <w:rsid w:val="003A0AD2"/>
    <w:rsid w:val="003A0D0D"/>
    <w:rsid w:val="003A1ED1"/>
    <w:rsid w:val="003A2584"/>
    <w:rsid w:val="003A2654"/>
    <w:rsid w:val="003A29A9"/>
    <w:rsid w:val="003A2D48"/>
    <w:rsid w:val="003A2FDC"/>
    <w:rsid w:val="003A3116"/>
    <w:rsid w:val="003A337E"/>
    <w:rsid w:val="003A3FB0"/>
    <w:rsid w:val="003A44C6"/>
    <w:rsid w:val="003A4E63"/>
    <w:rsid w:val="003A5367"/>
    <w:rsid w:val="003A54A7"/>
    <w:rsid w:val="003A71A0"/>
    <w:rsid w:val="003A728F"/>
    <w:rsid w:val="003A73C1"/>
    <w:rsid w:val="003A7599"/>
    <w:rsid w:val="003A79B2"/>
    <w:rsid w:val="003A7B29"/>
    <w:rsid w:val="003B01FD"/>
    <w:rsid w:val="003B07C0"/>
    <w:rsid w:val="003B09A5"/>
    <w:rsid w:val="003B0A07"/>
    <w:rsid w:val="003B0D27"/>
    <w:rsid w:val="003B1612"/>
    <w:rsid w:val="003B2188"/>
    <w:rsid w:val="003B219B"/>
    <w:rsid w:val="003B285F"/>
    <w:rsid w:val="003B2B65"/>
    <w:rsid w:val="003B32C1"/>
    <w:rsid w:val="003B3A4B"/>
    <w:rsid w:val="003B3F08"/>
    <w:rsid w:val="003B479C"/>
    <w:rsid w:val="003B47AE"/>
    <w:rsid w:val="003B48C0"/>
    <w:rsid w:val="003B55DE"/>
    <w:rsid w:val="003B5DF2"/>
    <w:rsid w:val="003B6511"/>
    <w:rsid w:val="003B6D97"/>
    <w:rsid w:val="003B7226"/>
    <w:rsid w:val="003B74E1"/>
    <w:rsid w:val="003B791E"/>
    <w:rsid w:val="003B7EA4"/>
    <w:rsid w:val="003C0AA6"/>
    <w:rsid w:val="003C0D1F"/>
    <w:rsid w:val="003C1180"/>
    <w:rsid w:val="003C1379"/>
    <w:rsid w:val="003C181E"/>
    <w:rsid w:val="003C2524"/>
    <w:rsid w:val="003C2A40"/>
    <w:rsid w:val="003C493E"/>
    <w:rsid w:val="003C4C35"/>
    <w:rsid w:val="003C502C"/>
    <w:rsid w:val="003C5CFB"/>
    <w:rsid w:val="003C5E76"/>
    <w:rsid w:val="003C609E"/>
    <w:rsid w:val="003C6275"/>
    <w:rsid w:val="003C62F2"/>
    <w:rsid w:val="003C65E9"/>
    <w:rsid w:val="003C6615"/>
    <w:rsid w:val="003C674E"/>
    <w:rsid w:val="003C6AD6"/>
    <w:rsid w:val="003C6CE4"/>
    <w:rsid w:val="003C709C"/>
    <w:rsid w:val="003D0233"/>
    <w:rsid w:val="003D023E"/>
    <w:rsid w:val="003D084B"/>
    <w:rsid w:val="003D1078"/>
    <w:rsid w:val="003D129F"/>
    <w:rsid w:val="003D236E"/>
    <w:rsid w:val="003D2C66"/>
    <w:rsid w:val="003D4284"/>
    <w:rsid w:val="003D4382"/>
    <w:rsid w:val="003D43E5"/>
    <w:rsid w:val="003D47AF"/>
    <w:rsid w:val="003D48F4"/>
    <w:rsid w:val="003D4C30"/>
    <w:rsid w:val="003D5314"/>
    <w:rsid w:val="003D57A2"/>
    <w:rsid w:val="003D584E"/>
    <w:rsid w:val="003D6109"/>
    <w:rsid w:val="003D6C15"/>
    <w:rsid w:val="003D6D9F"/>
    <w:rsid w:val="003D717C"/>
    <w:rsid w:val="003D729D"/>
    <w:rsid w:val="003D7493"/>
    <w:rsid w:val="003D7BC9"/>
    <w:rsid w:val="003E036D"/>
    <w:rsid w:val="003E0F62"/>
    <w:rsid w:val="003E1085"/>
    <w:rsid w:val="003E26F1"/>
    <w:rsid w:val="003E26F6"/>
    <w:rsid w:val="003E4181"/>
    <w:rsid w:val="003E4719"/>
    <w:rsid w:val="003E4785"/>
    <w:rsid w:val="003E48CE"/>
    <w:rsid w:val="003E4927"/>
    <w:rsid w:val="003E4D76"/>
    <w:rsid w:val="003E5379"/>
    <w:rsid w:val="003E55B1"/>
    <w:rsid w:val="003E5730"/>
    <w:rsid w:val="003E5EE9"/>
    <w:rsid w:val="003E6C10"/>
    <w:rsid w:val="003E6D56"/>
    <w:rsid w:val="003E6E03"/>
    <w:rsid w:val="003E74B0"/>
    <w:rsid w:val="003E7DE1"/>
    <w:rsid w:val="003F004A"/>
    <w:rsid w:val="003F06CC"/>
    <w:rsid w:val="003F092F"/>
    <w:rsid w:val="003F0AE3"/>
    <w:rsid w:val="003F1437"/>
    <w:rsid w:val="003F185C"/>
    <w:rsid w:val="003F1DD8"/>
    <w:rsid w:val="003F2446"/>
    <w:rsid w:val="003F2479"/>
    <w:rsid w:val="003F2D4E"/>
    <w:rsid w:val="003F305B"/>
    <w:rsid w:val="003F3197"/>
    <w:rsid w:val="003F367F"/>
    <w:rsid w:val="003F368C"/>
    <w:rsid w:val="003F36A3"/>
    <w:rsid w:val="003F3A4A"/>
    <w:rsid w:val="003F57F2"/>
    <w:rsid w:val="003F5CD4"/>
    <w:rsid w:val="003F675F"/>
    <w:rsid w:val="003F6883"/>
    <w:rsid w:val="003F6C4D"/>
    <w:rsid w:val="003F6E6A"/>
    <w:rsid w:val="003F6F05"/>
    <w:rsid w:val="003F7C89"/>
    <w:rsid w:val="003F7D3B"/>
    <w:rsid w:val="00400200"/>
    <w:rsid w:val="00400869"/>
    <w:rsid w:val="004011D9"/>
    <w:rsid w:val="00401A9B"/>
    <w:rsid w:val="004021C4"/>
    <w:rsid w:val="004021DF"/>
    <w:rsid w:val="00402AD3"/>
    <w:rsid w:val="004036E0"/>
    <w:rsid w:val="004037DD"/>
    <w:rsid w:val="00403EDC"/>
    <w:rsid w:val="00404065"/>
    <w:rsid w:val="0040443F"/>
    <w:rsid w:val="00404C38"/>
    <w:rsid w:val="004053E1"/>
    <w:rsid w:val="004055C9"/>
    <w:rsid w:val="00405763"/>
    <w:rsid w:val="00406952"/>
    <w:rsid w:val="00407104"/>
    <w:rsid w:val="004073D7"/>
    <w:rsid w:val="00407603"/>
    <w:rsid w:val="004076F7"/>
    <w:rsid w:val="00407C44"/>
    <w:rsid w:val="00407F1C"/>
    <w:rsid w:val="004107A9"/>
    <w:rsid w:val="004119BA"/>
    <w:rsid w:val="004122ED"/>
    <w:rsid w:val="00412516"/>
    <w:rsid w:val="00412C7A"/>
    <w:rsid w:val="00413089"/>
    <w:rsid w:val="004130BD"/>
    <w:rsid w:val="004138EB"/>
    <w:rsid w:val="00413DFC"/>
    <w:rsid w:val="0041402E"/>
    <w:rsid w:val="00414DDA"/>
    <w:rsid w:val="00414DF1"/>
    <w:rsid w:val="00414E9B"/>
    <w:rsid w:val="0041506F"/>
    <w:rsid w:val="00415D0B"/>
    <w:rsid w:val="00415EFA"/>
    <w:rsid w:val="00415F27"/>
    <w:rsid w:val="00416A59"/>
    <w:rsid w:val="00416D8E"/>
    <w:rsid w:val="004170DD"/>
    <w:rsid w:val="0041745C"/>
    <w:rsid w:val="0041775A"/>
    <w:rsid w:val="00417CA8"/>
    <w:rsid w:val="00420140"/>
    <w:rsid w:val="0042021B"/>
    <w:rsid w:val="004202BA"/>
    <w:rsid w:val="0042080B"/>
    <w:rsid w:val="00421408"/>
    <w:rsid w:val="0042190C"/>
    <w:rsid w:val="00421E20"/>
    <w:rsid w:val="00422721"/>
    <w:rsid w:val="00422A4C"/>
    <w:rsid w:val="00422A84"/>
    <w:rsid w:val="004230DE"/>
    <w:rsid w:val="00423B4A"/>
    <w:rsid w:val="004246E7"/>
    <w:rsid w:val="00424EA3"/>
    <w:rsid w:val="00425359"/>
    <w:rsid w:val="00425856"/>
    <w:rsid w:val="00426BA6"/>
    <w:rsid w:val="00427410"/>
    <w:rsid w:val="004277CA"/>
    <w:rsid w:val="00427990"/>
    <w:rsid w:val="00427A6C"/>
    <w:rsid w:val="004307A2"/>
    <w:rsid w:val="00430FD9"/>
    <w:rsid w:val="00430FDB"/>
    <w:rsid w:val="00431129"/>
    <w:rsid w:val="00431629"/>
    <w:rsid w:val="004316D7"/>
    <w:rsid w:val="00431740"/>
    <w:rsid w:val="00431B71"/>
    <w:rsid w:val="00431C55"/>
    <w:rsid w:val="00431EDA"/>
    <w:rsid w:val="00431F33"/>
    <w:rsid w:val="0043231C"/>
    <w:rsid w:val="00432470"/>
    <w:rsid w:val="00432837"/>
    <w:rsid w:val="00432C72"/>
    <w:rsid w:val="00433207"/>
    <w:rsid w:val="0043396E"/>
    <w:rsid w:val="004339DC"/>
    <w:rsid w:val="00433A09"/>
    <w:rsid w:val="004350B5"/>
    <w:rsid w:val="00435447"/>
    <w:rsid w:val="00435EA4"/>
    <w:rsid w:val="00435EDE"/>
    <w:rsid w:val="004370AA"/>
    <w:rsid w:val="00440D8A"/>
    <w:rsid w:val="00441A6B"/>
    <w:rsid w:val="00441EA1"/>
    <w:rsid w:val="0044294C"/>
    <w:rsid w:val="00443B3B"/>
    <w:rsid w:val="00443E2F"/>
    <w:rsid w:val="00445418"/>
    <w:rsid w:val="0044564C"/>
    <w:rsid w:val="00445798"/>
    <w:rsid w:val="004462DD"/>
    <w:rsid w:val="00446E40"/>
    <w:rsid w:val="0044725C"/>
    <w:rsid w:val="00447465"/>
    <w:rsid w:val="004479B1"/>
    <w:rsid w:val="004505C1"/>
    <w:rsid w:val="0045068C"/>
    <w:rsid w:val="004507B8"/>
    <w:rsid w:val="00450CD0"/>
    <w:rsid w:val="00451065"/>
    <w:rsid w:val="0045133B"/>
    <w:rsid w:val="00451E3E"/>
    <w:rsid w:val="00452011"/>
    <w:rsid w:val="00452D4A"/>
    <w:rsid w:val="00453647"/>
    <w:rsid w:val="0045384E"/>
    <w:rsid w:val="00453C82"/>
    <w:rsid w:val="00453EC6"/>
    <w:rsid w:val="004546BE"/>
    <w:rsid w:val="004549EA"/>
    <w:rsid w:val="00454CC0"/>
    <w:rsid w:val="0045512F"/>
    <w:rsid w:val="0045540E"/>
    <w:rsid w:val="00455494"/>
    <w:rsid w:val="00455AB5"/>
    <w:rsid w:val="00455CBE"/>
    <w:rsid w:val="00455EB7"/>
    <w:rsid w:val="00455FD5"/>
    <w:rsid w:val="00457B6F"/>
    <w:rsid w:val="00457CC6"/>
    <w:rsid w:val="004602E1"/>
    <w:rsid w:val="0046036D"/>
    <w:rsid w:val="004609C2"/>
    <w:rsid w:val="00460E8A"/>
    <w:rsid w:val="004617D7"/>
    <w:rsid w:val="00462126"/>
    <w:rsid w:val="0046230A"/>
    <w:rsid w:val="00462707"/>
    <w:rsid w:val="004627FF"/>
    <w:rsid w:val="004629B8"/>
    <w:rsid w:val="00462C95"/>
    <w:rsid w:val="00462E4C"/>
    <w:rsid w:val="004634B2"/>
    <w:rsid w:val="00463B0A"/>
    <w:rsid w:val="0046486A"/>
    <w:rsid w:val="004649EB"/>
    <w:rsid w:val="00464AAF"/>
    <w:rsid w:val="00464B78"/>
    <w:rsid w:val="00464D4C"/>
    <w:rsid w:val="00464E7E"/>
    <w:rsid w:val="00464FEC"/>
    <w:rsid w:val="004653C5"/>
    <w:rsid w:val="00465909"/>
    <w:rsid w:val="00465AED"/>
    <w:rsid w:val="0046697C"/>
    <w:rsid w:val="00466F3B"/>
    <w:rsid w:val="0046744C"/>
    <w:rsid w:val="00467518"/>
    <w:rsid w:val="0046781B"/>
    <w:rsid w:val="004705CB"/>
    <w:rsid w:val="00471425"/>
    <w:rsid w:val="00471443"/>
    <w:rsid w:val="00472103"/>
    <w:rsid w:val="004728ED"/>
    <w:rsid w:val="00473234"/>
    <w:rsid w:val="004737D0"/>
    <w:rsid w:val="00473EFE"/>
    <w:rsid w:val="00474F4B"/>
    <w:rsid w:val="00475ACE"/>
    <w:rsid w:val="00475C7D"/>
    <w:rsid w:val="00476C51"/>
    <w:rsid w:val="00476CBE"/>
    <w:rsid w:val="0047722E"/>
    <w:rsid w:val="004773FC"/>
    <w:rsid w:val="00477623"/>
    <w:rsid w:val="00480328"/>
    <w:rsid w:val="004804EA"/>
    <w:rsid w:val="00480B9F"/>
    <w:rsid w:val="00480FDF"/>
    <w:rsid w:val="0048110E"/>
    <w:rsid w:val="00482163"/>
    <w:rsid w:val="00482AA9"/>
    <w:rsid w:val="004830F4"/>
    <w:rsid w:val="004834FC"/>
    <w:rsid w:val="00483B15"/>
    <w:rsid w:val="00483FB9"/>
    <w:rsid w:val="004845C8"/>
    <w:rsid w:val="004849BE"/>
    <w:rsid w:val="004866B0"/>
    <w:rsid w:val="00486C44"/>
    <w:rsid w:val="004875D5"/>
    <w:rsid w:val="004875F1"/>
    <w:rsid w:val="004903FB"/>
    <w:rsid w:val="00491176"/>
    <w:rsid w:val="004913E1"/>
    <w:rsid w:val="004919E4"/>
    <w:rsid w:val="00491F90"/>
    <w:rsid w:val="0049237B"/>
    <w:rsid w:val="00492C93"/>
    <w:rsid w:val="00492E29"/>
    <w:rsid w:val="00493D94"/>
    <w:rsid w:val="004946CD"/>
    <w:rsid w:val="00494AE7"/>
    <w:rsid w:val="00494E37"/>
    <w:rsid w:val="00495BBC"/>
    <w:rsid w:val="00495FC7"/>
    <w:rsid w:val="0049669A"/>
    <w:rsid w:val="00496877"/>
    <w:rsid w:val="00496934"/>
    <w:rsid w:val="00496B3C"/>
    <w:rsid w:val="00496C51"/>
    <w:rsid w:val="004974D8"/>
    <w:rsid w:val="004977C7"/>
    <w:rsid w:val="004A03F8"/>
    <w:rsid w:val="004A13C4"/>
    <w:rsid w:val="004A19FB"/>
    <w:rsid w:val="004A1BC0"/>
    <w:rsid w:val="004A1F98"/>
    <w:rsid w:val="004A3794"/>
    <w:rsid w:val="004A4C06"/>
    <w:rsid w:val="004A538F"/>
    <w:rsid w:val="004A57D7"/>
    <w:rsid w:val="004A57DB"/>
    <w:rsid w:val="004A57F5"/>
    <w:rsid w:val="004A5D92"/>
    <w:rsid w:val="004A68E6"/>
    <w:rsid w:val="004A6AA4"/>
    <w:rsid w:val="004A7264"/>
    <w:rsid w:val="004A72FB"/>
    <w:rsid w:val="004A781C"/>
    <w:rsid w:val="004A7BBC"/>
    <w:rsid w:val="004A7DEB"/>
    <w:rsid w:val="004B0381"/>
    <w:rsid w:val="004B05B0"/>
    <w:rsid w:val="004B0CAC"/>
    <w:rsid w:val="004B19B5"/>
    <w:rsid w:val="004B1D7D"/>
    <w:rsid w:val="004B2507"/>
    <w:rsid w:val="004B2677"/>
    <w:rsid w:val="004B3088"/>
    <w:rsid w:val="004B32A8"/>
    <w:rsid w:val="004B32F7"/>
    <w:rsid w:val="004B37BA"/>
    <w:rsid w:val="004B3A83"/>
    <w:rsid w:val="004B3BD3"/>
    <w:rsid w:val="004B460A"/>
    <w:rsid w:val="004B4F03"/>
    <w:rsid w:val="004B68C4"/>
    <w:rsid w:val="004B6B1E"/>
    <w:rsid w:val="004C0212"/>
    <w:rsid w:val="004C05F9"/>
    <w:rsid w:val="004C0B32"/>
    <w:rsid w:val="004C1573"/>
    <w:rsid w:val="004C18FD"/>
    <w:rsid w:val="004C2864"/>
    <w:rsid w:val="004C2BFF"/>
    <w:rsid w:val="004C302F"/>
    <w:rsid w:val="004C30A7"/>
    <w:rsid w:val="004C41A0"/>
    <w:rsid w:val="004C4681"/>
    <w:rsid w:val="004C49F0"/>
    <w:rsid w:val="004C4F8F"/>
    <w:rsid w:val="004C5112"/>
    <w:rsid w:val="004C52CE"/>
    <w:rsid w:val="004C6779"/>
    <w:rsid w:val="004C6BBC"/>
    <w:rsid w:val="004C77A7"/>
    <w:rsid w:val="004D067A"/>
    <w:rsid w:val="004D0D16"/>
    <w:rsid w:val="004D133F"/>
    <w:rsid w:val="004D2BC8"/>
    <w:rsid w:val="004D31CA"/>
    <w:rsid w:val="004D3268"/>
    <w:rsid w:val="004D374E"/>
    <w:rsid w:val="004D38D3"/>
    <w:rsid w:val="004D39AE"/>
    <w:rsid w:val="004D6968"/>
    <w:rsid w:val="004D6B2E"/>
    <w:rsid w:val="004D6DCA"/>
    <w:rsid w:val="004D715C"/>
    <w:rsid w:val="004D7205"/>
    <w:rsid w:val="004D7340"/>
    <w:rsid w:val="004E0194"/>
    <w:rsid w:val="004E0A19"/>
    <w:rsid w:val="004E1325"/>
    <w:rsid w:val="004E1905"/>
    <w:rsid w:val="004E1E6B"/>
    <w:rsid w:val="004E2308"/>
    <w:rsid w:val="004E2404"/>
    <w:rsid w:val="004E2628"/>
    <w:rsid w:val="004E2A2E"/>
    <w:rsid w:val="004E2F37"/>
    <w:rsid w:val="004E3074"/>
    <w:rsid w:val="004E3BF3"/>
    <w:rsid w:val="004E4437"/>
    <w:rsid w:val="004E469C"/>
    <w:rsid w:val="004E4A16"/>
    <w:rsid w:val="004E52AA"/>
    <w:rsid w:val="004E54DA"/>
    <w:rsid w:val="004E5811"/>
    <w:rsid w:val="004E6FA6"/>
    <w:rsid w:val="004EE66A"/>
    <w:rsid w:val="004F0A3B"/>
    <w:rsid w:val="004F0BDB"/>
    <w:rsid w:val="004F0C21"/>
    <w:rsid w:val="004F1177"/>
    <w:rsid w:val="004F1294"/>
    <w:rsid w:val="004F16B4"/>
    <w:rsid w:val="004F1A89"/>
    <w:rsid w:val="004F20C3"/>
    <w:rsid w:val="004F2445"/>
    <w:rsid w:val="004F2773"/>
    <w:rsid w:val="004F299C"/>
    <w:rsid w:val="004F2E9D"/>
    <w:rsid w:val="004F30F6"/>
    <w:rsid w:val="004F45F2"/>
    <w:rsid w:val="004F563A"/>
    <w:rsid w:val="004F56C3"/>
    <w:rsid w:val="004F5DF9"/>
    <w:rsid w:val="004F6042"/>
    <w:rsid w:val="004F65CC"/>
    <w:rsid w:val="004F66B4"/>
    <w:rsid w:val="004F6C38"/>
    <w:rsid w:val="004F737D"/>
    <w:rsid w:val="004F78C6"/>
    <w:rsid w:val="0050032A"/>
    <w:rsid w:val="00500584"/>
    <w:rsid w:val="005009C7"/>
    <w:rsid w:val="005012EF"/>
    <w:rsid w:val="0050139A"/>
    <w:rsid w:val="005014F9"/>
    <w:rsid w:val="00501790"/>
    <w:rsid w:val="0050224C"/>
    <w:rsid w:val="005024BD"/>
    <w:rsid w:val="0050256B"/>
    <w:rsid w:val="0050340D"/>
    <w:rsid w:val="005037A6"/>
    <w:rsid w:val="00503938"/>
    <w:rsid w:val="00505645"/>
    <w:rsid w:val="00505817"/>
    <w:rsid w:val="00505A4C"/>
    <w:rsid w:val="00506818"/>
    <w:rsid w:val="005072FA"/>
    <w:rsid w:val="005076BB"/>
    <w:rsid w:val="005077D1"/>
    <w:rsid w:val="00507FE8"/>
    <w:rsid w:val="005104ED"/>
    <w:rsid w:val="00510960"/>
    <w:rsid w:val="00510A57"/>
    <w:rsid w:val="005128F7"/>
    <w:rsid w:val="00512D53"/>
    <w:rsid w:val="005132A8"/>
    <w:rsid w:val="00513768"/>
    <w:rsid w:val="005137FD"/>
    <w:rsid w:val="00513C6E"/>
    <w:rsid w:val="0051477F"/>
    <w:rsid w:val="00514883"/>
    <w:rsid w:val="005154BE"/>
    <w:rsid w:val="0051571F"/>
    <w:rsid w:val="00515BBC"/>
    <w:rsid w:val="00515F4F"/>
    <w:rsid w:val="005164CD"/>
    <w:rsid w:val="00516728"/>
    <w:rsid w:val="0051674B"/>
    <w:rsid w:val="00516B66"/>
    <w:rsid w:val="00516B96"/>
    <w:rsid w:val="00516EEE"/>
    <w:rsid w:val="00516F69"/>
    <w:rsid w:val="00516FFE"/>
    <w:rsid w:val="005175CE"/>
    <w:rsid w:val="00517D94"/>
    <w:rsid w:val="005201AC"/>
    <w:rsid w:val="00520D64"/>
    <w:rsid w:val="00521DA7"/>
    <w:rsid w:val="00521DFE"/>
    <w:rsid w:val="00523E99"/>
    <w:rsid w:val="00524710"/>
    <w:rsid w:val="00525315"/>
    <w:rsid w:val="005259D4"/>
    <w:rsid w:val="00525A84"/>
    <w:rsid w:val="00525BE2"/>
    <w:rsid w:val="005268EB"/>
    <w:rsid w:val="00526C3D"/>
    <w:rsid w:val="005273E0"/>
    <w:rsid w:val="005276CE"/>
    <w:rsid w:val="005279F5"/>
    <w:rsid w:val="00527D57"/>
    <w:rsid w:val="00530AE8"/>
    <w:rsid w:val="0053119E"/>
    <w:rsid w:val="0053132E"/>
    <w:rsid w:val="00531425"/>
    <w:rsid w:val="00532126"/>
    <w:rsid w:val="00532993"/>
    <w:rsid w:val="00532A04"/>
    <w:rsid w:val="00533498"/>
    <w:rsid w:val="00533750"/>
    <w:rsid w:val="005338DF"/>
    <w:rsid w:val="0053391D"/>
    <w:rsid w:val="0053498D"/>
    <w:rsid w:val="00534B33"/>
    <w:rsid w:val="005356C1"/>
    <w:rsid w:val="00535A68"/>
    <w:rsid w:val="00536923"/>
    <w:rsid w:val="00537A7D"/>
    <w:rsid w:val="0054016D"/>
    <w:rsid w:val="005402E7"/>
    <w:rsid w:val="0054077F"/>
    <w:rsid w:val="00540A4E"/>
    <w:rsid w:val="00541DB9"/>
    <w:rsid w:val="005434D7"/>
    <w:rsid w:val="0054384E"/>
    <w:rsid w:val="00544C09"/>
    <w:rsid w:val="00545413"/>
    <w:rsid w:val="00545B8E"/>
    <w:rsid w:val="00547069"/>
    <w:rsid w:val="00550065"/>
    <w:rsid w:val="0055057F"/>
    <w:rsid w:val="00550A85"/>
    <w:rsid w:val="00551CE8"/>
    <w:rsid w:val="00551F75"/>
    <w:rsid w:val="005520B4"/>
    <w:rsid w:val="005522B9"/>
    <w:rsid w:val="00552879"/>
    <w:rsid w:val="00552F78"/>
    <w:rsid w:val="00553389"/>
    <w:rsid w:val="005539FC"/>
    <w:rsid w:val="00553D9A"/>
    <w:rsid w:val="00554F4E"/>
    <w:rsid w:val="0055544E"/>
    <w:rsid w:val="00555496"/>
    <w:rsid w:val="005555D6"/>
    <w:rsid w:val="00556D01"/>
    <w:rsid w:val="00557403"/>
    <w:rsid w:val="00557405"/>
    <w:rsid w:val="00557679"/>
    <w:rsid w:val="00557B3A"/>
    <w:rsid w:val="00560149"/>
    <w:rsid w:val="0056038A"/>
    <w:rsid w:val="0056091A"/>
    <w:rsid w:val="00561103"/>
    <w:rsid w:val="00561B3E"/>
    <w:rsid w:val="00561C04"/>
    <w:rsid w:val="00561C8A"/>
    <w:rsid w:val="00561CAB"/>
    <w:rsid w:val="0056213B"/>
    <w:rsid w:val="00562331"/>
    <w:rsid w:val="00562899"/>
    <w:rsid w:val="00562B21"/>
    <w:rsid w:val="00562E08"/>
    <w:rsid w:val="00562F82"/>
    <w:rsid w:val="00563591"/>
    <w:rsid w:val="0056373B"/>
    <w:rsid w:val="00564913"/>
    <w:rsid w:val="00564978"/>
    <w:rsid w:val="005652D1"/>
    <w:rsid w:val="00565AD2"/>
    <w:rsid w:val="005663FC"/>
    <w:rsid w:val="00566D73"/>
    <w:rsid w:val="00567109"/>
    <w:rsid w:val="005678D0"/>
    <w:rsid w:val="00567C15"/>
    <w:rsid w:val="00570B5A"/>
    <w:rsid w:val="00570DD6"/>
    <w:rsid w:val="0057249A"/>
    <w:rsid w:val="00572663"/>
    <w:rsid w:val="00572948"/>
    <w:rsid w:val="00572EE5"/>
    <w:rsid w:val="00573567"/>
    <w:rsid w:val="00573BD8"/>
    <w:rsid w:val="00575326"/>
    <w:rsid w:val="00575764"/>
    <w:rsid w:val="00575FA2"/>
    <w:rsid w:val="00576256"/>
    <w:rsid w:val="005762B2"/>
    <w:rsid w:val="00577B8D"/>
    <w:rsid w:val="005800D8"/>
    <w:rsid w:val="00580C15"/>
    <w:rsid w:val="00581347"/>
    <w:rsid w:val="00581492"/>
    <w:rsid w:val="00581688"/>
    <w:rsid w:val="005817F5"/>
    <w:rsid w:val="00581981"/>
    <w:rsid w:val="005819EE"/>
    <w:rsid w:val="00581EA5"/>
    <w:rsid w:val="0058251E"/>
    <w:rsid w:val="00583D86"/>
    <w:rsid w:val="00584482"/>
    <w:rsid w:val="005846C9"/>
    <w:rsid w:val="00584FA3"/>
    <w:rsid w:val="00585EEB"/>
    <w:rsid w:val="00586906"/>
    <w:rsid w:val="0058729D"/>
    <w:rsid w:val="005872CC"/>
    <w:rsid w:val="005873FC"/>
    <w:rsid w:val="00590646"/>
    <w:rsid w:val="00590EAF"/>
    <w:rsid w:val="00591709"/>
    <w:rsid w:val="00591ADF"/>
    <w:rsid w:val="00592626"/>
    <w:rsid w:val="005926A6"/>
    <w:rsid w:val="00592C40"/>
    <w:rsid w:val="00592FEA"/>
    <w:rsid w:val="00593A7A"/>
    <w:rsid w:val="005941CA"/>
    <w:rsid w:val="0059549E"/>
    <w:rsid w:val="005954DF"/>
    <w:rsid w:val="005957DD"/>
    <w:rsid w:val="00595DA6"/>
    <w:rsid w:val="00596883"/>
    <w:rsid w:val="00596C72"/>
    <w:rsid w:val="00596EB2"/>
    <w:rsid w:val="00597898"/>
    <w:rsid w:val="00597AC2"/>
    <w:rsid w:val="00597CA8"/>
    <w:rsid w:val="005A0202"/>
    <w:rsid w:val="005A0528"/>
    <w:rsid w:val="005A0C51"/>
    <w:rsid w:val="005A1DF1"/>
    <w:rsid w:val="005A29E3"/>
    <w:rsid w:val="005A3B20"/>
    <w:rsid w:val="005A3B57"/>
    <w:rsid w:val="005A3F8A"/>
    <w:rsid w:val="005A445B"/>
    <w:rsid w:val="005A4F54"/>
    <w:rsid w:val="005A507E"/>
    <w:rsid w:val="005A510C"/>
    <w:rsid w:val="005A511F"/>
    <w:rsid w:val="005A5A4F"/>
    <w:rsid w:val="005A5C12"/>
    <w:rsid w:val="005A640F"/>
    <w:rsid w:val="005A6547"/>
    <w:rsid w:val="005A65CD"/>
    <w:rsid w:val="005A6A91"/>
    <w:rsid w:val="005A750C"/>
    <w:rsid w:val="005B0066"/>
    <w:rsid w:val="005B018E"/>
    <w:rsid w:val="005B046F"/>
    <w:rsid w:val="005B0536"/>
    <w:rsid w:val="005B07CB"/>
    <w:rsid w:val="005B09C8"/>
    <w:rsid w:val="005B1254"/>
    <w:rsid w:val="005B12EE"/>
    <w:rsid w:val="005B1C59"/>
    <w:rsid w:val="005B20BB"/>
    <w:rsid w:val="005B217D"/>
    <w:rsid w:val="005B3094"/>
    <w:rsid w:val="005B41F1"/>
    <w:rsid w:val="005B4592"/>
    <w:rsid w:val="005B48F0"/>
    <w:rsid w:val="005B4D36"/>
    <w:rsid w:val="005B511B"/>
    <w:rsid w:val="005B5788"/>
    <w:rsid w:val="005B58F0"/>
    <w:rsid w:val="005B5D6A"/>
    <w:rsid w:val="005B62E9"/>
    <w:rsid w:val="005B654A"/>
    <w:rsid w:val="005B6D5A"/>
    <w:rsid w:val="005B785F"/>
    <w:rsid w:val="005B7C12"/>
    <w:rsid w:val="005C0A2B"/>
    <w:rsid w:val="005C1121"/>
    <w:rsid w:val="005C1511"/>
    <w:rsid w:val="005C1659"/>
    <w:rsid w:val="005C1961"/>
    <w:rsid w:val="005C25B5"/>
    <w:rsid w:val="005C3069"/>
    <w:rsid w:val="005C3522"/>
    <w:rsid w:val="005C36F8"/>
    <w:rsid w:val="005C3930"/>
    <w:rsid w:val="005C3E02"/>
    <w:rsid w:val="005C41AE"/>
    <w:rsid w:val="005C434E"/>
    <w:rsid w:val="005C4633"/>
    <w:rsid w:val="005C4DA7"/>
    <w:rsid w:val="005C528C"/>
    <w:rsid w:val="005C52BD"/>
    <w:rsid w:val="005C52D4"/>
    <w:rsid w:val="005C5BB0"/>
    <w:rsid w:val="005C6AB8"/>
    <w:rsid w:val="005C6B12"/>
    <w:rsid w:val="005C6D5D"/>
    <w:rsid w:val="005C7669"/>
    <w:rsid w:val="005C76D8"/>
    <w:rsid w:val="005C7D37"/>
    <w:rsid w:val="005C7DCE"/>
    <w:rsid w:val="005D0899"/>
    <w:rsid w:val="005D0DD1"/>
    <w:rsid w:val="005D0FB4"/>
    <w:rsid w:val="005D14BE"/>
    <w:rsid w:val="005D1FC2"/>
    <w:rsid w:val="005D2ACC"/>
    <w:rsid w:val="005D2B55"/>
    <w:rsid w:val="005D3030"/>
    <w:rsid w:val="005D4928"/>
    <w:rsid w:val="005D5B63"/>
    <w:rsid w:val="005D5B86"/>
    <w:rsid w:val="005D5E60"/>
    <w:rsid w:val="005D6447"/>
    <w:rsid w:val="005D71B0"/>
    <w:rsid w:val="005E028B"/>
    <w:rsid w:val="005E08E2"/>
    <w:rsid w:val="005E0EE9"/>
    <w:rsid w:val="005E1321"/>
    <w:rsid w:val="005E15FA"/>
    <w:rsid w:val="005E162E"/>
    <w:rsid w:val="005E1666"/>
    <w:rsid w:val="005E1C1D"/>
    <w:rsid w:val="005E21A3"/>
    <w:rsid w:val="005E233F"/>
    <w:rsid w:val="005E2DD4"/>
    <w:rsid w:val="005E37A0"/>
    <w:rsid w:val="005E47F7"/>
    <w:rsid w:val="005E538B"/>
    <w:rsid w:val="005E5528"/>
    <w:rsid w:val="005E587B"/>
    <w:rsid w:val="005E60E9"/>
    <w:rsid w:val="005E6642"/>
    <w:rsid w:val="005E6C5D"/>
    <w:rsid w:val="005E6D43"/>
    <w:rsid w:val="005E7043"/>
    <w:rsid w:val="005E753C"/>
    <w:rsid w:val="005E75AD"/>
    <w:rsid w:val="005F0676"/>
    <w:rsid w:val="005F14D4"/>
    <w:rsid w:val="005F1E76"/>
    <w:rsid w:val="005F2122"/>
    <w:rsid w:val="005F333B"/>
    <w:rsid w:val="005F34E6"/>
    <w:rsid w:val="005F353C"/>
    <w:rsid w:val="005F4215"/>
    <w:rsid w:val="005F50D6"/>
    <w:rsid w:val="005F51D4"/>
    <w:rsid w:val="005F51F9"/>
    <w:rsid w:val="005F65EF"/>
    <w:rsid w:val="005F6AE0"/>
    <w:rsid w:val="005F6C70"/>
    <w:rsid w:val="005F6E82"/>
    <w:rsid w:val="005F6F64"/>
    <w:rsid w:val="005F729C"/>
    <w:rsid w:val="005F7566"/>
    <w:rsid w:val="005F76E7"/>
    <w:rsid w:val="005F7AE3"/>
    <w:rsid w:val="005F7B0A"/>
    <w:rsid w:val="005F7B7B"/>
    <w:rsid w:val="005F7EAE"/>
    <w:rsid w:val="0060085B"/>
    <w:rsid w:val="00600BC4"/>
    <w:rsid w:val="00600BD2"/>
    <w:rsid w:val="00600C49"/>
    <w:rsid w:val="006010E1"/>
    <w:rsid w:val="0060117E"/>
    <w:rsid w:val="00602B5F"/>
    <w:rsid w:val="00603004"/>
    <w:rsid w:val="00603459"/>
    <w:rsid w:val="00603DBA"/>
    <w:rsid w:val="0060402B"/>
    <w:rsid w:val="00604277"/>
    <w:rsid w:val="00604447"/>
    <w:rsid w:val="00604DC9"/>
    <w:rsid w:val="00604FCF"/>
    <w:rsid w:val="00605362"/>
    <w:rsid w:val="0060537D"/>
    <w:rsid w:val="00605C11"/>
    <w:rsid w:val="00605D96"/>
    <w:rsid w:val="00606440"/>
    <w:rsid w:val="006071FE"/>
    <w:rsid w:val="006078C2"/>
    <w:rsid w:val="00607A05"/>
    <w:rsid w:val="00607EFD"/>
    <w:rsid w:val="006105A2"/>
    <w:rsid w:val="0061085F"/>
    <w:rsid w:val="006113BA"/>
    <w:rsid w:val="00611810"/>
    <w:rsid w:val="0061183E"/>
    <w:rsid w:val="00611899"/>
    <w:rsid w:val="0061210A"/>
    <w:rsid w:val="006126A1"/>
    <w:rsid w:val="00612D42"/>
    <w:rsid w:val="00612ECF"/>
    <w:rsid w:val="00613538"/>
    <w:rsid w:val="006135AD"/>
    <w:rsid w:val="0061387E"/>
    <w:rsid w:val="00613B56"/>
    <w:rsid w:val="00614AA6"/>
    <w:rsid w:val="00614B9F"/>
    <w:rsid w:val="006150C6"/>
    <w:rsid w:val="00615222"/>
    <w:rsid w:val="006152C9"/>
    <w:rsid w:val="00615A36"/>
    <w:rsid w:val="00616134"/>
    <w:rsid w:val="00616815"/>
    <w:rsid w:val="00616835"/>
    <w:rsid w:val="006171A9"/>
    <w:rsid w:val="00617518"/>
    <w:rsid w:val="00617F5C"/>
    <w:rsid w:val="0062051A"/>
    <w:rsid w:val="0062055A"/>
    <w:rsid w:val="00620648"/>
    <w:rsid w:val="006207E8"/>
    <w:rsid w:val="00620C94"/>
    <w:rsid w:val="006210D6"/>
    <w:rsid w:val="00621344"/>
    <w:rsid w:val="00621397"/>
    <w:rsid w:val="006217A6"/>
    <w:rsid w:val="006219D6"/>
    <w:rsid w:val="00621B3B"/>
    <w:rsid w:val="00622B52"/>
    <w:rsid w:val="00623436"/>
    <w:rsid w:val="00623498"/>
    <w:rsid w:val="006236D8"/>
    <w:rsid w:val="006243BF"/>
    <w:rsid w:val="00625595"/>
    <w:rsid w:val="00625D3B"/>
    <w:rsid w:val="006260A4"/>
    <w:rsid w:val="00626502"/>
    <w:rsid w:val="00626903"/>
    <w:rsid w:val="00626F2F"/>
    <w:rsid w:val="006272FB"/>
    <w:rsid w:val="0062767A"/>
    <w:rsid w:val="00627BC3"/>
    <w:rsid w:val="00627C2F"/>
    <w:rsid w:val="00627F57"/>
    <w:rsid w:val="0063029C"/>
    <w:rsid w:val="00630464"/>
    <w:rsid w:val="00630CF2"/>
    <w:rsid w:val="00631549"/>
    <w:rsid w:val="00631CB7"/>
    <w:rsid w:val="0063246D"/>
    <w:rsid w:val="0063257C"/>
    <w:rsid w:val="00632D6B"/>
    <w:rsid w:val="00634E98"/>
    <w:rsid w:val="00635279"/>
    <w:rsid w:val="00635722"/>
    <w:rsid w:val="00635B69"/>
    <w:rsid w:val="00636593"/>
    <w:rsid w:val="00640298"/>
    <w:rsid w:val="00640786"/>
    <w:rsid w:val="00640A36"/>
    <w:rsid w:val="00640D81"/>
    <w:rsid w:val="00640F39"/>
    <w:rsid w:val="00640F57"/>
    <w:rsid w:val="00640F76"/>
    <w:rsid w:val="006414FF"/>
    <w:rsid w:val="00641BFD"/>
    <w:rsid w:val="00641DF7"/>
    <w:rsid w:val="00642224"/>
    <w:rsid w:val="0064233A"/>
    <w:rsid w:val="006431A0"/>
    <w:rsid w:val="00643CE7"/>
    <w:rsid w:val="006443EF"/>
    <w:rsid w:val="00644475"/>
    <w:rsid w:val="006445F8"/>
    <w:rsid w:val="00644FDA"/>
    <w:rsid w:val="00645C8E"/>
    <w:rsid w:val="0064607E"/>
    <w:rsid w:val="00646360"/>
    <w:rsid w:val="00646E4B"/>
    <w:rsid w:val="0064710C"/>
    <w:rsid w:val="0064766A"/>
    <w:rsid w:val="006477A7"/>
    <w:rsid w:val="00647B47"/>
    <w:rsid w:val="00647C0B"/>
    <w:rsid w:val="00647CA5"/>
    <w:rsid w:val="00650185"/>
    <w:rsid w:val="0065019F"/>
    <w:rsid w:val="006501D0"/>
    <w:rsid w:val="00650242"/>
    <w:rsid w:val="0065026D"/>
    <w:rsid w:val="00651A2B"/>
    <w:rsid w:val="006520F3"/>
    <w:rsid w:val="006522C2"/>
    <w:rsid w:val="00652486"/>
    <w:rsid w:val="006525BA"/>
    <w:rsid w:val="00652C9E"/>
    <w:rsid w:val="006536A3"/>
    <w:rsid w:val="006538FD"/>
    <w:rsid w:val="00653DEC"/>
    <w:rsid w:val="006549BF"/>
    <w:rsid w:val="00654A62"/>
    <w:rsid w:val="006553B5"/>
    <w:rsid w:val="006557A2"/>
    <w:rsid w:val="00655AAF"/>
    <w:rsid w:val="00655DFF"/>
    <w:rsid w:val="0065614D"/>
    <w:rsid w:val="0065679D"/>
    <w:rsid w:val="00656847"/>
    <w:rsid w:val="00656A30"/>
    <w:rsid w:val="00657E82"/>
    <w:rsid w:val="00660BE0"/>
    <w:rsid w:val="00660F84"/>
    <w:rsid w:val="00660F89"/>
    <w:rsid w:val="0066135B"/>
    <w:rsid w:val="00661946"/>
    <w:rsid w:val="00663029"/>
    <w:rsid w:val="00663046"/>
    <w:rsid w:val="006637FF"/>
    <w:rsid w:val="006639D3"/>
    <w:rsid w:val="00663A75"/>
    <w:rsid w:val="00663F00"/>
    <w:rsid w:val="00664013"/>
    <w:rsid w:val="0066418A"/>
    <w:rsid w:val="00664475"/>
    <w:rsid w:val="00664ECD"/>
    <w:rsid w:val="00666099"/>
    <w:rsid w:val="00666139"/>
    <w:rsid w:val="00666E77"/>
    <w:rsid w:val="00667103"/>
    <w:rsid w:val="006673E7"/>
    <w:rsid w:val="006674C2"/>
    <w:rsid w:val="00667559"/>
    <w:rsid w:val="00667C76"/>
    <w:rsid w:val="00670BB3"/>
    <w:rsid w:val="00671932"/>
    <w:rsid w:val="00671E95"/>
    <w:rsid w:val="00671EC6"/>
    <w:rsid w:val="00672017"/>
    <w:rsid w:val="00672293"/>
    <w:rsid w:val="006735EB"/>
    <w:rsid w:val="00673847"/>
    <w:rsid w:val="00674840"/>
    <w:rsid w:val="00674964"/>
    <w:rsid w:val="00674C6E"/>
    <w:rsid w:val="00675EF4"/>
    <w:rsid w:val="00677831"/>
    <w:rsid w:val="006779CB"/>
    <w:rsid w:val="00677A77"/>
    <w:rsid w:val="006803C4"/>
    <w:rsid w:val="00680467"/>
    <w:rsid w:val="0068087C"/>
    <w:rsid w:val="00680B7E"/>
    <w:rsid w:val="0068184A"/>
    <w:rsid w:val="00681927"/>
    <w:rsid w:val="00681F9B"/>
    <w:rsid w:val="00682215"/>
    <w:rsid w:val="00683408"/>
    <w:rsid w:val="00683B94"/>
    <w:rsid w:val="00683CFC"/>
    <w:rsid w:val="00683F27"/>
    <w:rsid w:val="00684CA4"/>
    <w:rsid w:val="00684E72"/>
    <w:rsid w:val="0068599B"/>
    <w:rsid w:val="00686692"/>
    <w:rsid w:val="006869EC"/>
    <w:rsid w:val="006876DE"/>
    <w:rsid w:val="00690011"/>
    <w:rsid w:val="006901E4"/>
    <w:rsid w:val="00690316"/>
    <w:rsid w:val="0069081F"/>
    <w:rsid w:val="00690CAC"/>
    <w:rsid w:val="00692178"/>
    <w:rsid w:val="00692575"/>
    <w:rsid w:val="00692D34"/>
    <w:rsid w:val="00693033"/>
    <w:rsid w:val="00693321"/>
    <w:rsid w:val="006934B6"/>
    <w:rsid w:val="00693898"/>
    <w:rsid w:val="006939A3"/>
    <w:rsid w:val="00693A8E"/>
    <w:rsid w:val="00694893"/>
    <w:rsid w:val="00694DD9"/>
    <w:rsid w:val="00694E6B"/>
    <w:rsid w:val="00694EE6"/>
    <w:rsid w:val="00695097"/>
    <w:rsid w:val="00696E3A"/>
    <w:rsid w:val="00697096"/>
    <w:rsid w:val="00697671"/>
    <w:rsid w:val="00697D50"/>
    <w:rsid w:val="006A0069"/>
    <w:rsid w:val="006A02A7"/>
    <w:rsid w:val="006A075A"/>
    <w:rsid w:val="006A09BE"/>
    <w:rsid w:val="006A0A2F"/>
    <w:rsid w:val="006A0DCA"/>
    <w:rsid w:val="006A12B1"/>
    <w:rsid w:val="006A174E"/>
    <w:rsid w:val="006A1E80"/>
    <w:rsid w:val="006A2935"/>
    <w:rsid w:val="006A2C88"/>
    <w:rsid w:val="006A34EF"/>
    <w:rsid w:val="006A3CAE"/>
    <w:rsid w:val="006A4E44"/>
    <w:rsid w:val="006A51E4"/>
    <w:rsid w:val="006A5E95"/>
    <w:rsid w:val="006A5F42"/>
    <w:rsid w:val="006A5FEA"/>
    <w:rsid w:val="006A6103"/>
    <w:rsid w:val="006A65AD"/>
    <w:rsid w:val="006A6690"/>
    <w:rsid w:val="006A6813"/>
    <w:rsid w:val="006A68C5"/>
    <w:rsid w:val="006A6B84"/>
    <w:rsid w:val="006A71EB"/>
    <w:rsid w:val="006B0452"/>
    <w:rsid w:val="006B08C6"/>
    <w:rsid w:val="006B0AB0"/>
    <w:rsid w:val="006B10ED"/>
    <w:rsid w:val="006B1342"/>
    <w:rsid w:val="006B156A"/>
    <w:rsid w:val="006B186A"/>
    <w:rsid w:val="006B18A4"/>
    <w:rsid w:val="006B194C"/>
    <w:rsid w:val="006B1A86"/>
    <w:rsid w:val="006B272F"/>
    <w:rsid w:val="006B3257"/>
    <w:rsid w:val="006B3A27"/>
    <w:rsid w:val="006B4CA3"/>
    <w:rsid w:val="006B51B2"/>
    <w:rsid w:val="006B5B2C"/>
    <w:rsid w:val="006B62A5"/>
    <w:rsid w:val="006B7B15"/>
    <w:rsid w:val="006B7FA1"/>
    <w:rsid w:val="006B7FB0"/>
    <w:rsid w:val="006C0913"/>
    <w:rsid w:val="006C099E"/>
    <w:rsid w:val="006C0D78"/>
    <w:rsid w:val="006C14DC"/>
    <w:rsid w:val="006C17A0"/>
    <w:rsid w:val="006C17D4"/>
    <w:rsid w:val="006C2CC5"/>
    <w:rsid w:val="006C3C4A"/>
    <w:rsid w:val="006C553D"/>
    <w:rsid w:val="006C5AAA"/>
    <w:rsid w:val="006C6780"/>
    <w:rsid w:val="006C67DA"/>
    <w:rsid w:val="006C69E6"/>
    <w:rsid w:val="006C7300"/>
    <w:rsid w:val="006C7CCE"/>
    <w:rsid w:val="006D000D"/>
    <w:rsid w:val="006D01BE"/>
    <w:rsid w:val="006D04BE"/>
    <w:rsid w:val="006D0921"/>
    <w:rsid w:val="006D1198"/>
    <w:rsid w:val="006D18F6"/>
    <w:rsid w:val="006D1B6C"/>
    <w:rsid w:val="006D2353"/>
    <w:rsid w:val="006D27E3"/>
    <w:rsid w:val="006D28E7"/>
    <w:rsid w:val="006D2BFA"/>
    <w:rsid w:val="006D2C83"/>
    <w:rsid w:val="006D2F95"/>
    <w:rsid w:val="006D3A60"/>
    <w:rsid w:val="006D3DD5"/>
    <w:rsid w:val="006D3EB1"/>
    <w:rsid w:val="006D4135"/>
    <w:rsid w:val="006D425F"/>
    <w:rsid w:val="006D472D"/>
    <w:rsid w:val="006D4818"/>
    <w:rsid w:val="006D6610"/>
    <w:rsid w:val="006D70F2"/>
    <w:rsid w:val="006D780E"/>
    <w:rsid w:val="006D7854"/>
    <w:rsid w:val="006D7860"/>
    <w:rsid w:val="006E00C0"/>
    <w:rsid w:val="006E09F2"/>
    <w:rsid w:val="006E1476"/>
    <w:rsid w:val="006E1B4C"/>
    <w:rsid w:val="006E1DB8"/>
    <w:rsid w:val="006E1E3F"/>
    <w:rsid w:val="006E29ED"/>
    <w:rsid w:val="006E2D9C"/>
    <w:rsid w:val="006E42DA"/>
    <w:rsid w:val="006E4C6B"/>
    <w:rsid w:val="006E4F55"/>
    <w:rsid w:val="006E53E9"/>
    <w:rsid w:val="006E54A6"/>
    <w:rsid w:val="006E5777"/>
    <w:rsid w:val="006E5B9E"/>
    <w:rsid w:val="006E6236"/>
    <w:rsid w:val="006E649F"/>
    <w:rsid w:val="006E6785"/>
    <w:rsid w:val="006E721C"/>
    <w:rsid w:val="006E7556"/>
    <w:rsid w:val="006E7815"/>
    <w:rsid w:val="006E786D"/>
    <w:rsid w:val="006F003B"/>
    <w:rsid w:val="006F12DD"/>
    <w:rsid w:val="006F1C0A"/>
    <w:rsid w:val="006F20F5"/>
    <w:rsid w:val="006F2599"/>
    <w:rsid w:val="006F25AF"/>
    <w:rsid w:val="006F26AF"/>
    <w:rsid w:val="006F38DB"/>
    <w:rsid w:val="006F3EE2"/>
    <w:rsid w:val="006F412D"/>
    <w:rsid w:val="006F42FA"/>
    <w:rsid w:val="006F43B0"/>
    <w:rsid w:val="006F461B"/>
    <w:rsid w:val="006F4798"/>
    <w:rsid w:val="006F480C"/>
    <w:rsid w:val="006F4B81"/>
    <w:rsid w:val="006F4C61"/>
    <w:rsid w:val="006F55FD"/>
    <w:rsid w:val="006F5EB6"/>
    <w:rsid w:val="006F777E"/>
    <w:rsid w:val="006F78F5"/>
    <w:rsid w:val="006F7C90"/>
    <w:rsid w:val="006F7FF4"/>
    <w:rsid w:val="0070051E"/>
    <w:rsid w:val="00700CBD"/>
    <w:rsid w:val="00700E41"/>
    <w:rsid w:val="007010B9"/>
    <w:rsid w:val="00701698"/>
    <w:rsid w:val="0070180C"/>
    <w:rsid w:val="007018C6"/>
    <w:rsid w:val="00702125"/>
    <w:rsid w:val="00702245"/>
    <w:rsid w:val="007025B5"/>
    <w:rsid w:val="007028C7"/>
    <w:rsid w:val="007029D6"/>
    <w:rsid w:val="00703295"/>
    <w:rsid w:val="007035E7"/>
    <w:rsid w:val="0070372D"/>
    <w:rsid w:val="00704462"/>
    <w:rsid w:val="007049A5"/>
    <w:rsid w:val="007055DF"/>
    <w:rsid w:val="00705D39"/>
    <w:rsid w:val="0070653A"/>
    <w:rsid w:val="00706C56"/>
    <w:rsid w:val="00707396"/>
    <w:rsid w:val="0070762A"/>
    <w:rsid w:val="00707F9F"/>
    <w:rsid w:val="00710C7E"/>
    <w:rsid w:val="00710EB3"/>
    <w:rsid w:val="00710F3D"/>
    <w:rsid w:val="00710F48"/>
    <w:rsid w:val="00710FFF"/>
    <w:rsid w:val="0071215E"/>
    <w:rsid w:val="00713A16"/>
    <w:rsid w:val="00714034"/>
    <w:rsid w:val="007145B4"/>
    <w:rsid w:val="00714999"/>
    <w:rsid w:val="00714A09"/>
    <w:rsid w:val="00715114"/>
    <w:rsid w:val="00715139"/>
    <w:rsid w:val="007159EC"/>
    <w:rsid w:val="007164C4"/>
    <w:rsid w:val="007166B3"/>
    <w:rsid w:val="00716ABD"/>
    <w:rsid w:val="00720342"/>
    <w:rsid w:val="00720EA6"/>
    <w:rsid w:val="007214E3"/>
    <w:rsid w:val="007218FC"/>
    <w:rsid w:val="00722D13"/>
    <w:rsid w:val="00722EB6"/>
    <w:rsid w:val="00723B4F"/>
    <w:rsid w:val="007242A3"/>
    <w:rsid w:val="00726533"/>
    <w:rsid w:val="00726890"/>
    <w:rsid w:val="00726924"/>
    <w:rsid w:val="0072717B"/>
    <w:rsid w:val="00727F52"/>
    <w:rsid w:val="0073009A"/>
    <w:rsid w:val="00730973"/>
    <w:rsid w:val="00730D94"/>
    <w:rsid w:val="007310DE"/>
    <w:rsid w:val="0073153F"/>
    <w:rsid w:val="00731741"/>
    <w:rsid w:val="007317FD"/>
    <w:rsid w:val="00731BE7"/>
    <w:rsid w:val="007321C2"/>
    <w:rsid w:val="0073225B"/>
    <w:rsid w:val="00732BBA"/>
    <w:rsid w:val="00733245"/>
    <w:rsid w:val="0073380A"/>
    <w:rsid w:val="00733DE0"/>
    <w:rsid w:val="00734628"/>
    <w:rsid w:val="007346AE"/>
    <w:rsid w:val="007350B8"/>
    <w:rsid w:val="007357C5"/>
    <w:rsid w:val="0073590A"/>
    <w:rsid w:val="00735A52"/>
    <w:rsid w:val="00735ABA"/>
    <w:rsid w:val="00735EE1"/>
    <w:rsid w:val="007366D4"/>
    <w:rsid w:val="00737779"/>
    <w:rsid w:val="00737AA8"/>
    <w:rsid w:val="007402A6"/>
    <w:rsid w:val="0074032D"/>
    <w:rsid w:val="0074032E"/>
    <w:rsid w:val="007405A7"/>
    <w:rsid w:val="007406E4"/>
    <w:rsid w:val="0074075A"/>
    <w:rsid w:val="00740892"/>
    <w:rsid w:val="00740D25"/>
    <w:rsid w:val="00740EDD"/>
    <w:rsid w:val="00741214"/>
    <w:rsid w:val="00741298"/>
    <w:rsid w:val="00741328"/>
    <w:rsid w:val="007417B1"/>
    <w:rsid w:val="007435AB"/>
    <w:rsid w:val="00744F18"/>
    <w:rsid w:val="00746073"/>
    <w:rsid w:val="00747316"/>
    <w:rsid w:val="00747434"/>
    <w:rsid w:val="0074783D"/>
    <w:rsid w:val="00747CCD"/>
    <w:rsid w:val="00747D2C"/>
    <w:rsid w:val="00750255"/>
    <w:rsid w:val="007508B8"/>
    <w:rsid w:val="00750A6C"/>
    <w:rsid w:val="00750F15"/>
    <w:rsid w:val="00751280"/>
    <w:rsid w:val="00751D83"/>
    <w:rsid w:val="007531D3"/>
    <w:rsid w:val="00754359"/>
    <w:rsid w:val="0075654A"/>
    <w:rsid w:val="007569EA"/>
    <w:rsid w:val="00756BD8"/>
    <w:rsid w:val="00756F76"/>
    <w:rsid w:val="00757201"/>
    <w:rsid w:val="0075748A"/>
    <w:rsid w:val="007579D9"/>
    <w:rsid w:val="00757B14"/>
    <w:rsid w:val="007609F4"/>
    <w:rsid w:val="00760C85"/>
    <w:rsid w:val="00761AF2"/>
    <w:rsid w:val="00761E49"/>
    <w:rsid w:val="0076316C"/>
    <w:rsid w:val="00763C01"/>
    <w:rsid w:val="00763FAD"/>
    <w:rsid w:val="007643AB"/>
    <w:rsid w:val="00764B79"/>
    <w:rsid w:val="00764F36"/>
    <w:rsid w:val="007656AF"/>
    <w:rsid w:val="00765A38"/>
    <w:rsid w:val="00766275"/>
    <w:rsid w:val="0076696B"/>
    <w:rsid w:val="007672C9"/>
    <w:rsid w:val="007679B9"/>
    <w:rsid w:val="00767A83"/>
    <w:rsid w:val="00767DDE"/>
    <w:rsid w:val="00771D84"/>
    <w:rsid w:val="007725B4"/>
    <w:rsid w:val="00772D94"/>
    <w:rsid w:val="00772F50"/>
    <w:rsid w:val="00773785"/>
    <w:rsid w:val="0077418F"/>
    <w:rsid w:val="00774DC1"/>
    <w:rsid w:val="0077505F"/>
    <w:rsid w:val="00775259"/>
    <w:rsid w:val="00775DCE"/>
    <w:rsid w:val="00776216"/>
    <w:rsid w:val="007763D6"/>
    <w:rsid w:val="00776572"/>
    <w:rsid w:val="0077738D"/>
    <w:rsid w:val="007774C2"/>
    <w:rsid w:val="007775BC"/>
    <w:rsid w:val="0077793E"/>
    <w:rsid w:val="00777ADF"/>
    <w:rsid w:val="0078007D"/>
    <w:rsid w:val="00781AD8"/>
    <w:rsid w:val="00781D94"/>
    <w:rsid w:val="0078464F"/>
    <w:rsid w:val="00784CC4"/>
    <w:rsid w:val="00786098"/>
    <w:rsid w:val="00786EB8"/>
    <w:rsid w:val="00787D28"/>
    <w:rsid w:val="0079000C"/>
    <w:rsid w:val="00790B29"/>
    <w:rsid w:val="00790B3E"/>
    <w:rsid w:val="00790D7B"/>
    <w:rsid w:val="00790D93"/>
    <w:rsid w:val="00791CD7"/>
    <w:rsid w:val="00791F2C"/>
    <w:rsid w:val="007923B8"/>
    <w:rsid w:val="00792D22"/>
    <w:rsid w:val="007938EF"/>
    <w:rsid w:val="0079430D"/>
    <w:rsid w:val="007947EB"/>
    <w:rsid w:val="007950CA"/>
    <w:rsid w:val="007953B9"/>
    <w:rsid w:val="0079697B"/>
    <w:rsid w:val="00796AD2"/>
    <w:rsid w:val="0079754C"/>
    <w:rsid w:val="007A0657"/>
    <w:rsid w:val="007A1395"/>
    <w:rsid w:val="007A1908"/>
    <w:rsid w:val="007A22E9"/>
    <w:rsid w:val="007A24A2"/>
    <w:rsid w:val="007A24EB"/>
    <w:rsid w:val="007A25CC"/>
    <w:rsid w:val="007A282D"/>
    <w:rsid w:val="007A331E"/>
    <w:rsid w:val="007A3B34"/>
    <w:rsid w:val="007A3BD0"/>
    <w:rsid w:val="007A4C6D"/>
    <w:rsid w:val="007A4F2F"/>
    <w:rsid w:val="007A644F"/>
    <w:rsid w:val="007A69D4"/>
    <w:rsid w:val="007A6B97"/>
    <w:rsid w:val="007A6FEB"/>
    <w:rsid w:val="007A7CE5"/>
    <w:rsid w:val="007B04E7"/>
    <w:rsid w:val="007B07CA"/>
    <w:rsid w:val="007B0C6A"/>
    <w:rsid w:val="007B19CE"/>
    <w:rsid w:val="007B1E12"/>
    <w:rsid w:val="007B256D"/>
    <w:rsid w:val="007B3291"/>
    <w:rsid w:val="007B3771"/>
    <w:rsid w:val="007B547C"/>
    <w:rsid w:val="007B63C3"/>
    <w:rsid w:val="007B63FB"/>
    <w:rsid w:val="007B668E"/>
    <w:rsid w:val="007B70C3"/>
    <w:rsid w:val="007B7A0C"/>
    <w:rsid w:val="007B7C23"/>
    <w:rsid w:val="007B7FFE"/>
    <w:rsid w:val="007C0255"/>
    <w:rsid w:val="007C025D"/>
    <w:rsid w:val="007C04EB"/>
    <w:rsid w:val="007C052A"/>
    <w:rsid w:val="007C09C8"/>
    <w:rsid w:val="007C0C22"/>
    <w:rsid w:val="007C13ED"/>
    <w:rsid w:val="007C1651"/>
    <w:rsid w:val="007C19EA"/>
    <w:rsid w:val="007C1A8C"/>
    <w:rsid w:val="007C22AA"/>
    <w:rsid w:val="007C22CA"/>
    <w:rsid w:val="007C2346"/>
    <w:rsid w:val="007C2707"/>
    <w:rsid w:val="007C2DD4"/>
    <w:rsid w:val="007C33CF"/>
    <w:rsid w:val="007C3543"/>
    <w:rsid w:val="007C3643"/>
    <w:rsid w:val="007C36CB"/>
    <w:rsid w:val="007C5DB5"/>
    <w:rsid w:val="007C608B"/>
    <w:rsid w:val="007C61D2"/>
    <w:rsid w:val="007C62E7"/>
    <w:rsid w:val="007C6623"/>
    <w:rsid w:val="007C671E"/>
    <w:rsid w:val="007C6AA3"/>
    <w:rsid w:val="007C7457"/>
    <w:rsid w:val="007D0D04"/>
    <w:rsid w:val="007D1573"/>
    <w:rsid w:val="007D1AD0"/>
    <w:rsid w:val="007D1CB4"/>
    <w:rsid w:val="007D1F1A"/>
    <w:rsid w:val="007D3011"/>
    <w:rsid w:val="007D3195"/>
    <w:rsid w:val="007D3572"/>
    <w:rsid w:val="007D395F"/>
    <w:rsid w:val="007D3FCB"/>
    <w:rsid w:val="007D4064"/>
    <w:rsid w:val="007D4319"/>
    <w:rsid w:val="007D501A"/>
    <w:rsid w:val="007D5105"/>
    <w:rsid w:val="007D53CD"/>
    <w:rsid w:val="007D6377"/>
    <w:rsid w:val="007D6528"/>
    <w:rsid w:val="007D699F"/>
    <w:rsid w:val="007D6AF4"/>
    <w:rsid w:val="007D6FA5"/>
    <w:rsid w:val="007D71B5"/>
    <w:rsid w:val="007E02CE"/>
    <w:rsid w:val="007E103C"/>
    <w:rsid w:val="007E1221"/>
    <w:rsid w:val="007E24B8"/>
    <w:rsid w:val="007E300C"/>
    <w:rsid w:val="007E3133"/>
    <w:rsid w:val="007E3738"/>
    <w:rsid w:val="007E3995"/>
    <w:rsid w:val="007E39F0"/>
    <w:rsid w:val="007E3F65"/>
    <w:rsid w:val="007E4AD7"/>
    <w:rsid w:val="007E50D9"/>
    <w:rsid w:val="007E5253"/>
    <w:rsid w:val="007E5648"/>
    <w:rsid w:val="007E57A5"/>
    <w:rsid w:val="007E5B0E"/>
    <w:rsid w:val="007E5CB8"/>
    <w:rsid w:val="007E61F7"/>
    <w:rsid w:val="007E6339"/>
    <w:rsid w:val="007E650F"/>
    <w:rsid w:val="007E6596"/>
    <w:rsid w:val="007E666A"/>
    <w:rsid w:val="007E681E"/>
    <w:rsid w:val="007E68F6"/>
    <w:rsid w:val="007E6ACE"/>
    <w:rsid w:val="007E6B0B"/>
    <w:rsid w:val="007E6B84"/>
    <w:rsid w:val="007E6D39"/>
    <w:rsid w:val="007E6EF9"/>
    <w:rsid w:val="007E7814"/>
    <w:rsid w:val="007E7972"/>
    <w:rsid w:val="007E7C59"/>
    <w:rsid w:val="007F0511"/>
    <w:rsid w:val="007F087C"/>
    <w:rsid w:val="007F16D3"/>
    <w:rsid w:val="007F1FC9"/>
    <w:rsid w:val="007F2093"/>
    <w:rsid w:val="007F2AE5"/>
    <w:rsid w:val="007F2B8F"/>
    <w:rsid w:val="007F2EC7"/>
    <w:rsid w:val="007F31E1"/>
    <w:rsid w:val="007F3400"/>
    <w:rsid w:val="007F370B"/>
    <w:rsid w:val="007F49A4"/>
    <w:rsid w:val="007F4DCC"/>
    <w:rsid w:val="007F52E1"/>
    <w:rsid w:val="007F53A1"/>
    <w:rsid w:val="007F56C3"/>
    <w:rsid w:val="007F5EA8"/>
    <w:rsid w:val="007F5FEB"/>
    <w:rsid w:val="007F6844"/>
    <w:rsid w:val="007F6AB0"/>
    <w:rsid w:val="007F77AD"/>
    <w:rsid w:val="00800A85"/>
    <w:rsid w:val="00800C84"/>
    <w:rsid w:val="0080257D"/>
    <w:rsid w:val="008025AE"/>
    <w:rsid w:val="00802670"/>
    <w:rsid w:val="00803615"/>
    <w:rsid w:val="0080375F"/>
    <w:rsid w:val="00803805"/>
    <w:rsid w:val="00803812"/>
    <w:rsid w:val="00803EA8"/>
    <w:rsid w:val="00803F6B"/>
    <w:rsid w:val="008040EC"/>
    <w:rsid w:val="00804C08"/>
    <w:rsid w:val="00804C68"/>
    <w:rsid w:val="00804D1C"/>
    <w:rsid w:val="008052B1"/>
    <w:rsid w:val="00805337"/>
    <w:rsid w:val="0080582D"/>
    <w:rsid w:val="008059CD"/>
    <w:rsid w:val="00805AB1"/>
    <w:rsid w:val="00805D11"/>
    <w:rsid w:val="00805F72"/>
    <w:rsid w:val="0080756C"/>
    <w:rsid w:val="00807FAE"/>
    <w:rsid w:val="00810322"/>
    <w:rsid w:val="00810325"/>
    <w:rsid w:val="00811243"/>
    <w:rsid w:val="00811C8D"/>
    <w:rsid w:val="00811E3F"/>
    <w:rsid w:val="0081220D"/>
    <w:rsid w:val="00812758"/>
    <w:rsid w:val="008131BE"/>
    <w:rsid w:val="00813520"/>
    <w:rsid w:val="00813B5E"/>
    <w:rsid w:val="00813F88"/>
    <w:rsid w:val="00814B36"/>
    <w:rsid w:val="0081517D"/>
    <w:rsid w:val="008152DB"/>
    <w:rsid w:val="00815792"/>
    <w:rsid w:val="00815C9B"/>
    <w:rsid w:val="00815F59"/>
    <w:rsid w:val="00816240"/>
    <w:rsid w:val="008168D8"/>
    <w:rsid w:val="00816D49"/>
    <w:rsid w:val="008203A8"/>
    <w:rsid w:val="00821833"/>
    <w:rsid w:val="00822C89"/>
    <w:rsid w:val="008241C6"/>
    <w:rsid w:val="008243C9"/>
    <w:rsid w:val="00824831"/>
    <w:rsid w:val="008251AB"/>
    <w:rsid w:val="008255A4"/>
    <w:rsid w:val="008257ED"/>
    <w:rsid w:val="00825ABA"/>
    <w:rsid w:val="008275D0"/>
    <w:rsid w:val="008278E9"/>
    <w:rsid w:val="00830AD8"/>
    <w:rsid w:val="0083102D"/>
    <w:rsid w:val="008311F1"/>
    <w:rsid w:val="00831204"/>
    <w:rsid w:val="00831208"/>
    <w:rsid w:val="00831253"/>
    <w:rsid w:val="008313BC"/>
    <w:rsid w:val="008322C9"/>
    <w:rsid w:val="0083279B"/>
    <w:rsid w:val="00832B4A"/>
    <w:rsid w:val="00832B94"/>
    <w:rsid w:val="00832FB1"/>
    <w:rsid w:val="008332D5"/>
    <w:rsid w:val="0083359D"/>
    <w:rsid w:val="0083385A"/>
    <w:rsid w:val="00833B44"/>
    <w:rsid w:val="00833D61"/>
    <w:rsid w:val="00833D71"/>
    <w:rsid w:val="00835378"/>
    <w:rsid w:val="00835A02"/>
    <w:rsid w:val="00836387"/>
    <w:rsid w:val="00836E21"/>
    <w:rsid w:val="0083705E"/>
    <w:rsid w:val="008372F5"/>
    <w:rsid w:val="00837428"/>
    <w:rsid w:val="0083782E"/>
    <w:rsid w:val="0083796E"/>
    <w:rsid w:val="00840481"/>
    <w:rsid w:val="00840BF1"/>
    <w:rsid w:val="008414B4"/>
    <w:rsid w:val="00841859"/>
    <w:rsid w:val="008429CF"/>
    <w:rsid w:val="0084405B"/>
    <w:rsid w:val="008443C4"/>
    <w:rsid w:val="008446E2"/>
    <w:rsid w:val="0084493A"/>
    <w:rsid w:val="00844CEC"/>
    <w:rsid w:val="00844E0E"/>
    <w:rsid w:val="00845630"/>
    <w:rsid w:val="00845896"/>
    <w:rsid w:val="00845B40"/>
    <w:rsid w:val="008461D0"/>
    <w:rsid w:val="008466CC"/>
    <w:rsid w:val="0084708B"/>
    <w:rsid w:val="00847E19"/>
    <w:rsid w:val="00850CD3"/>
    <w:rsid w:val="0085112C"/>
    <w:rsid w:val="00851263"/>
    <w:rsid w:val="0085183E"/>
    <w:rsid w:val="00851FBF"/>
    <w:rsid w:val="00852FCF"/>
    <w:rsid w:val="008536D6"/>
    <w:rsid w:val="00853766"/>
    <w:rsid w:val="00854E60"/>
    <w:rsid w:val="00854F1F"/>
    <w:rsid w:val="00855F5F"/>
    <w:rsid w:val="0085639E"/>
    <w:rsid w:val="00856B1B"/>
    <w:rsid w:val="0085724C"/>
    <w:rsid w:val="00857D58"/>
    <w:rsid w:val="008601A9"/>
    <w:rsid w:val="00860623"/>
    <w:rsid w:val="00860841"/>
    <w:rsid w:val="00860C62"/>
    <w:rsid w:val="0086157D"/>
    <w:rsid w:val="00861895"/>
    <w:rsid w:val="008622AA"/>
    <w:rsid w:val="00862ACD"/>
    <w:rsid w:val="00862BA0"/>
    <w:rsid w:val="00863708"/>
    <w:rsid w:val="008638A1"/>
    <w:rsid w:val="00863971"/>
    <w:rsid w:val="00863DEB"/>
    <w:rsid w:val="008647FE"/>
    <w:rsid w:val="0086494C"/>
    <w:rsid w:val="00864D34"/>
    <w:rsid w:val="00864D69"/>
    <w:rsid w:val="0086517F"/>
    <w:rsid w:val="008651F9"/>
    <w:rsid w:val="00865B0D"/>
    <w:rsid w:val="0086664D"/>
    <w:rsid w:val="00867351"/>
    <w:rsid w:val="00867652"/>
    <w:rsid w:val="00867756"/>
    <w:rsid w:val="008702C6"/>
    <w:rsid w:val="0087179D"/>
    <w:rsid w:val="00871B33"/>
    <w:rsid w:val="00871D88"/>
    <w:rsid w:val="00871DC0"/>
    <w:rsid w:val="00872512"/>
    <w:rsid w:val="00872949"/>
    <w:rsid w:val="00872BBF"/>
    <w:rsid w:val="00872BE4"/>
    <w:rsid w:val="00872DA0"/>
    <w:rsid w:val="00872F40"/>
    <w:rsid w:val="008730BB"/>
    <w:rsid w:val="00873E83"/>
    <w:rsid w:val="00873EE6"/>
    <w:rsid w:val="008748BC"/>
    <w:rsid w:val="008748E2"/>
    <w:rsid w:val="00874D66"/>
    <w:rsid w:val="008753F7"/>
    <w:rsid w:val="008756B5"/>
    <w:rsid w:val="008758AF"/>
    <w:rsid w:val="00875D39"/>
    <w:rsid w:val="00876E49"/>
    <w:rsid w:val="00877167"/>
    <w:rsid w:val="00877391"/>
    <w:rsid w:val="0087781F"/>
    <w:rsid w:val="00877B4E"/>
    <w:rsid w:val="00881678"/>
    <w:rsid w:val="00881D8A"/>
    <w:rsid w:val="008833F1"/>
    <w:rsid w:val="00883C32"/>
    <w:rsid w:val="00883CD5"/>
    <w:rsid w:val="00883E9B"/>
    <w:rsid w:val="00884360"/>
    <w:rsid w:val="00884ADD"/>
    <w:rsid w:val="00885CDD"/>
    <w:rsid w:val="008862EF"/>
    <w:rsid w:val="008874C6"/>
    <w:rsid w:val="00887874"/>
    <w:rsid w:val="00887E41"/>
    <w:rsid w:val="0089054E"/>
    <w:rsid w:val="008907FD"/>
    <w:rsid w:val="00890F02"/>
    <w:rsid w:val="008920B9"/>
    <w:rsid w:val="00892887"/>
    <w:rsid w:val="00892D75"/>
    <w:rsid w:val="00893BB7"/>
    <w:rsid w:val="008941DB"/>
    <w:rsid w:val="008944F8"/>
    <w:rsid w:val="00894546"/>
    <w:rsid w:val="008954D8"/>
    <w:rsid w:val="00895940"/>
    <w:rsid w:val="00895C7B"/>
    <w:rsid w:val="00895E31"/>
    <w:rsid w:val="0089695D"/>
    <w:rsid w:val="0089712D"/>
    <w:rsid w:val="0089733D"/>
    <w:rsid w:val="008975C9"/>
    <w:rsid w:val="008979DB"/>
    <w:rsid w:val="008A07A8"/>
    <w:rsid w:val="008A0E9B"/>
    <w:rsid w:val="008A0F8E"/>
    <w:rsid w:val="008A16EA"/>
    <w:rsid w:val="008A19CD"/>
    <w:rsid w:val="008A2862"/>
    <w:rsid w:val="008A2C5D"/>
    <w:rsid w:val="008A2E6C"/>
    <w:rsid w:val="008A2F60"/>
    <w:rsid w:val="008A3046"/>
    <w:rsid w:val="008A3DF9"/>
    <w:rsid w:val="008A5209"/>
    <w:rsid w:val="008A547E"/>
    <w:rsid w:val="008A557A"/>
    <w:rsid w:val="008A5B1F"/>
    <w:rsid w:val="008A5DDC"/>
    <w:rsid w:val="008A5E8A"/>
    <w:rsid w:val="008A5FC8"/>
    <w:rsid w:val="008A66F4"/>
    <w:rsid w:val="008A7254"/>
    <w:rsid w:val="008A7474"/>
    <w:rsid w:val="008B060F"/>
    <w:rsid w:val="008B0D56"/>
    <w:rsid w:val="008B131B"/>
    <w:rsid w:val="008B139F"/>
    <w:rsid w:val="008B1A4F"/>
    <w:rsid w:val="008B1A8B"/>
    <w:rsid w:val="008B255E"/>
    <w:rsid w:val="008B2929"/>
    <w:rsid w:val="008B2CE0"/>
    <w:rsid w:val="008B2E67"/>
    <w:rsid w:val="008B31F9"/>
    <w:rsid w:val="008B3A74"/>
    <w:rsid w:val="008B3BD2"/>
    <w:rsid w:val="008B3C40"/>
    <w:rsid w:val="008B428B"/>
    <w:rsid w:val="008B47F3"/>
    <w:rsid w:val="008B4A65"/>
    <w:rsid w:val="008B50DF"/>
    <w:rsid w:val="008B5B36"/>
    <w:rsid w:val="008B5D4D"/>
    <w:rsid w:val="008B60D9"/>
    <w:rsid w:val="008B6162"/>
    <w:rsid w:val="008B65D2"/>
    <w:rsid w:val="008B706F"/>
    <w:rsid w:val="008B7732"/>
    <w:rsid w:val="008B7E35"/>
    <w:rsid w:val="008C04DF"/>
    <w:rsid w:val="008C082D"/>
    <w:rsid w:val="008C1041"/>
    <w:rsid w:val="008C1880"/>
    <w:rsid w:val="008C1897"/>
    <w:rsid w:val="008C1971"/>
    <w:rsid w:val="008C2571"/>
    <w:rsid w:val="008C2AD0"/>
    <w:rsid w:val="008C2FA8"/>
    <w:rsid w:val="008C31AE"/>
    <w:rsid w:val="008C3BC3"/>
    <w:rsid w:val="008C452F"/>
    <w:rsid w:val="008C4AF5"/>
    <w:rsid w:val="008C4B80"/>
    <w:rsid w:val="008C5036"/>
    <w:rsid w:val="008C5399"/>
    <w:rsid w:val="008C62E2"/>
    <w:rsid w:val="008C644C"/>
    <w:rsid w:val="008C6827"/>
    <w:rsid w:val="008C6874"/>
    <w:rsid w:val="008C6AC2"/>
    <w:rsid w:val="008C7098"/>
    <w:rsid w:val="008C74B6"/>
    <w:rsid w:val="008C798F"/>
    <w:rsid w:val="008C7E24"/>
    <w:rsid w:val="008D00FE"/>
    <w:rsid w:val="008D2147"/>
    <w:rsid w:val="008D26A1"/>
    <w:rsid w:val="008D2AC6"/>
    <w:rsid w:val="008D2CAF"/>
    <w:rsid w:val="008D303A"/>
    <w:rsid w:val="008D3ACE"/>
    <w:rsid w:val="008D3C0D"/>
    <w:rsid w:val="008D3C88"/>
    <w:rsid w:val="008D4E7E"/>
    <w:rsid w:val="008D51CC"/>
    <w:rsid w:val="008D648F"/>
    <w:rsid w:val="008D6B57"/>
    <w:rsid w:val="008D6C14"/>
    <w:rsid w:val="008D76C3"/>
    <w:rsid w:val="008D7A55"/>
    <w:rsid w:val="008E0BE2"/>
    <w:rsid w:val="008E0CD1"/>
    <w:rsid w:val="008E0D43"/>
    <w:rsid w:val="008E1CB2"/>
    <w:rsid w:val="008E31A9"/>
    <w:rsid w:val="008E344C"/>
    <w:rsid w:val="008E4C62"/>
    <w:rsid w:val="008E4F95"/>
    <w:rsid w:val="008E5366"/>
    <w:rsid w:val="008E5533"/>
    <w:rsid w:val="008E775F"/>
    <w:rsid w:val="008F1A30"/>
    <w:rsid w:val="008F1C6E"/>
    <w:rsid w:val="008F1FC1"/>
    <w:rsid w:val="008F2238"/>
    <w:rsid w:val="008F2691"/>
    <w:rsid w:val="008F2DF6"/>
    <w:rsid w:val="008F2E3D"/>
    <w:rsid w:val="008F35DC"/>
    <w:rsid w:val="008F4D52"/>
    <w:rsid w:val="008F4E41"/>
    <w:rsid w:val="008F5276"/>
    <w:rsid w:val="008F6222"/>
    <w:rsid w:val="008F665E"/>
    <w:rsid w:val="008F670B"/>
    <w:rsid w:val="008F7A00"/>
    <w:rsid w:val="00900C1C"/>
    <w:rsid w:val="00900E79"/>
    <w:rsid w:val="00900F65"/>
    <w:rsid w:val="009015BF"/>
    <w:rsid w:val="00901656"/>
    <w:rsid w:val="009029B0"/>
    <w:rsid w:val="009039B0"/>
    <w:rsid w:val="0090408D"/>
    <w:rsid w:val="00904580"/>
    <w:rsid w:val="00904757"/>
    <w:rsid w:val="00904B36"/>
    <w:rsid w:val="00904C80"/>
    <w:rsid w:val="00904E6B"/>
    <w:rsid w:val="00904FCB"/>
    <w:rsid w:val="009056EC"/>
    <w:rsid w:val="00905E74"/>
    <w:rsid w:val="00906EEC"/>
    <w:rsid w:val="0090701B"/>
    <w:rsid w:val="0091038F"/>
    <w:rsid w:val="00910AE9"/>
    <w:rsid w:val="009113C8"/>
    <w:rsid w:val="009129EF"/>
    <w:rsid w:val="0091310B"/>
    <w:rsid w:val="00913531"/>
    <w:rsid w:val="0091384B"/>
    <w:rsid w:val="00913F33"/>
    <w:rsid w:val="00914204"/>
    <w:rsid w:val="0091421B"/>
    <w:rsid w:val="00914306"/>
    <w:rsid w:val="00914392"/>
    <w:rsid w:val="009143B2"/>
    <w:rsid w:val="00915C7E"/>
    <w:rsid w:val="009166AF"/>
    <w:rsid w:val="0091684C"/>
    <w:rsid w:val="00917862"/>
    <w:rsid w:val="009205B1"/>
    <w:rsid w:val="009206C0"/>
    <w:rsid w:val="00922606"/>
    <w:rsid w:val="00922791"/>
    <w:rsid w:val="00922D31"/>
    <w:rsid w:val="009239F9"/>
    <w:rsid w:val="00923F34"/>
    <w:rsid w:val="0092521D"/>
    <w:rsid w:val="0092559F"/>
    <w:rsid w:val="00925C6F"/>
    <w:rsid w:val="0092607C"/>
    <w:rsid w:val="00926081"/>
    <w:rsid w:val="0092675A"/>
    <w:rsid w:val="00927ADC"/>
    <w:rsid w:val="00930F94"/>
    <w:rsid w:val="009310DB"/>
    <w:rsid w:val="00931141"/>
    <w:rsid w:val="009316EE"/>
    <w:rsid w:val="00931C86"/>
    <w:rsid w:val="00932289"/>
    <w:rsid w:val="00932771"/>
    <w:rsid w:val="00932A03"/>
    <w:rsid w:val="00932E7D"/>
    <w:rsid w:val="00934D3B"/>
    <w:rsid w:val="00935224"/>
    <w:rsid w:val="00935665"/>
    <w:rsid w:val="00935B30"/>
    <w:rsid w:val="00936A4E"/>
    <w:rsid w:val="00936E77"/>
    <w:rsid w:val="009370ED"/>
    <w:rsid w:val="00937440"/>
    <w:rsid w:val="00937965"/>
    <w:rsid w:val="0094038F"/>
    <w:rsid w:val="0094067C"/>
    <w:rsid w:val="00940AE9"/>
    <w:rsid w:val="00940C55"/>
    <w:rsid w:val="00941580"/>
    <w:rsid w:val="00942962"/>
    <w:rsid w:val="00943006"/>
    <w:rsid w:val="0094301B"/>
    <w:rsid w:val="00944A06"/>
    <w:rsid w:val="00944E0C"/>
    <w:rsid w:val="00945998"/>
    <w:rsid w:val="00945CE8"/>
    <w:rsid w:val="009469CB"/>
    <w:rsid w:val="00946C48"/>
    <w:rsid w:val="00946D8B"/>
    <w:rsid w:val="00946DD8"/>
    <w:rsid w:val="00946EFF"/>
    <w:rsid w:val="00946F6E"/>
    <w:rsid w:val="009474C2"/>
    <w:rsid w:val="0094777A"/>
    <w:rsid w:val="00947A98"/>
    <w:rsid w:val="0095083A"/>
    <w:rsid w:val="00950D81"/>
    <w:rsid w:val="00951BD9"/>
    <w:rsid w:val="00952A05"/>
    <w:rsid w:val="00953831"/>
    <w:rsid w:val="00953F58"/>
    <w:rsid w:val="009543EB"/>
    <w:rsid w:val="00954978"/>
    <w:rsid w:val="00954B1B"/>
    <w:rsid w:val="00957B9C"/>
    <w:rsid w:val="00957C86"/>
    <w:rsid w:val="0096019A"/>
    <w:rsid w:val="00960F15"/>
    <w:rsid w:val="00961A98"/>
    <w:rsid w:val="009620E6"/>
    <w:rsid w:val="009623AB"/>
    <w:rsid w:val="009628F8"/>
    <w:rsid w:val="009631BA"/>
    <w:rsid w:val="009631C3"/>
    <w:rsid w:val="00963456"/>
    <w:rsid w:val="0096378F"/>
    <w:rsid w:val="00964131"/>
    <w:rsid w:val="00964206"/>
    <w:rsid w:val="00964E7B"/>
    <w:rsid w:val="00965380"/>
    <w:rsid w:val="009656EE"/>
    <w:rsid w:val="009657F3"/>
    <w:rsid w:val="00965871"/>
    <w:rsid w:val="00965E26"/>
    <w:rsid w:val="009663C6"/>
    <w:rsid w:val="0096643C"/>
    <w:rsid w:val="00966F17"/>
    <w:rsid w:val="009677C2"/>
    <w:rsid w:val="00967ED7"/>
    <w:rsid w:val="00970139"/>
    <w:rsid w:val="00970A6B"/>
    <w:rsid w:val="00971154"/>
    <w:rsid w:val="00971171"/>
    <w:rsid w:val="00971251"/>
    <w:rsid w:val="009713C6"/>
    <w:rsid w:val="0097183F"/>
    <w:rsid w:val="00971A62"/>
    <w:rsid w:val="00971D9B"/>
    <w:rsid w:val="00972399"/>
    <w:rsid w:val="00972EC5"/>
    <w:rsid w:val="009731EC"/>
    <w:rsid w:val="009732E9"/>
    <w:rsid w:val="00973586"/>
    <w:rsid w:val="009737D9"/>
    <w:rsid w:val="00973C29"/>
    <w:rsid w:val="00973F7E"/>
    <w:rsid w:val="009758E3"/>
    <w:rsid w:val="009763C4"/>
    <w:rsid w:val="00976C4F"/>
    <w:rsid w:val="009772F1"/>
    <w:rsid w:val="00977A6B"/>
    <w:rsid w:val="009803F1"/>
    <w:rsid w:val="009807B4"/>
    <w:rsid w:val="0098182A"/>
    <w:rsid w:val="009828C6"/>
    <w:rsid w:val="00982964"/>
    <w:rsid w:val="00983A84"/>
    <w:rsid w:val="00983B4C"/>
    <w:rsid w:val="00983DFB"/>
    <w:rsid w:val="009844F7"/>
    <w:rsid w:val="00984753"/>
    <w:rsid w:val="00984AA1"/>
    <w:rsid w:val="00985462"/>
    <w:rsid w:val="00985463"/>
    <w:rsid w:val="0098582B"/>
    <w:rsid w:val="00985FE7"/>
    <w:rsid w:val="00986029"/>
    <w:rsid w:val="009861AC"/>
    <w:rsid w:val="00986833"/>
    <w:rsid w:val="0099079E"/>
    <w:rsid w:val="0099188F"/>
    <w:rsid w:val="0099189A"/>
    <w:rsid w:val="00991F5D"/>
    <w:rsid w:val="0099281E"/>
    <w:rsid w:val="00992870"/>
    <w:rsid w:val="009930B9"/>
    <w:rsid w:val="009934E2"/>
    <w:rsid w:val="00993AB6"/>
    <w:rsid w:val="00993DDC"/>
    <w:rsid w:val="00994079"/>
    <w:rsid w:val="00994F59"/>
    <w:rsid w:val="00995933"/>
    <w:rsid w:val="00995FFD"/>
    <w:rsid w:val="00996A15"/>
    <w:rsid w:val="009975FD"/>
    <w:rsid w:val="00997F4B"/>
    <w:rsid w:val="009A0B5D"/>
    <w:rsid w:val="009A244C"/>
    <w:rsid w:val="009A275C"/>
    <w:rsid w:val="009A2BBB"/>
    <w:rsid w:val="009A2BBD"/>
    <w:rsid w:val="009A2C08"/>
    <w:rsid w:val="009A2CD1"/>
    <w:rsid w:val="009A35A6"/>
    <w:rsid w:val="009A3612"/>
    <w:rsid w:val="009A4059"/>
    <w:rsid w:val="009A44C8"/>
    <w:rsid w:val="009A45B0"/>
    <w:rsid w:val="009A4755"/>
    <w:rsid w:val="009A48F3"/>
    <w:rsid w:val="009A4EAB"/>
    <w:rsid w:val="009A5BCC"/>
    <w:rsid w:val="009A5F58"/>
    <w:rsid w:val="009A6A6F"/>
    <w:rsid w:val="009A735F"/>
    <w:rsid w:val="009A7634"/>
    <w:rsid w:val="009B07DC"/>
    <w:rsid w:val="009B1226"/>
    <w:rsid w:val="009B13B9"/>
    <w:rsid w:val="009B1AD4"/>
    <w:rsid w:val="009B1B69"/>
    <w:rsid w:val="009B1D67"/>
    <w:rsid w:val="009B26AB"/>
    <w:rsid w:val="009B2D99"/>
    <w:rsid w:val="009B3198"/>
    <w:rsid w:val="009B31CF"/>
    <w:rsid w:val="009B47EE"/>
    <w:rsid w:val="009B48E1"/>
    <w:rsid w:val="009B4F73"/>
    <w:rsid w:val="009B533B"/>
    <w:rsid w:val="009B546F"/>
    <w:rsid w:val="009B5A67"/>
    <w:rsid w:val="009B5D30"/>
    <w:rsid w:val="009B7570"/>
    <w:rsid w:val="009C0258"/>
    <w:rsid w:val="009C0336"/>
    <w:rsid w:val="009C0DCE"/>
    <w:rsid w:val="009C1051"/>
    <w:rsid w:val="009C137B"/>
    <w:rsid w:val="009C16FB"/>
    <w:rsid w:val="009C1772"/>
    <w:rsid w:val="009C17DA"/>
    <w:rsid w:val="009C18CC"/>
    <w:rsid w:val="009C1C22"/>
    <w:rsid w:val="009C1F5C"/>
    <w:rsid w:val="009C1F80"/>
    <w:rsid w:val="009C2C62"/>
    <w:rsid w:val="009C2CE9"/>
    <w:rsid w:val="009C37B1"/>
    <w:rsid w:val="009C3A7F"/>
    <w:rsid w:val="009C3B95"/>
    <w:rsid w:val="009C3C80"/>
    <w:rsid w:val="009C470D"/>
    <w:rsid w:val="009C4B73"/>
    <w:rsid w:val="009C4CD0"/>
    <w:rsid w:val="009C5CA0"/>
    <w:rsid w:val="009C638B"/>
    <w:rsid w:val="009C7998"/>
    <w:rsid w:val="009C7AEF"/>
    <w:rsid w:val="009C7B47"/>
    <w:rsid w:val="009C7B72"/>
    <w:rsid w:val="009D05E0"/>
    <w:rsid w:val="009D2137"/>
    <w:rsid w:val="009D217F"/>
    <w:rsid w:val="009D2594"/>
    <w:rsid w:val="009D29E9"/>
    <w:rsid w:val="009D3626"/>
    <w:rsid w:val="009D3B66"/>
    <w:rsid w:val="009D443F"/>
    <w:rsid w:val="009D4EF7"/>
    <w:rsid w:val="009D655A"/>
    <w:rsid w:val="009D68FB"/>
    <w:rsid w:val="009D6EE3"/>
    <w:rsid w:val="009D72FC"/>
    <w:rsid w:val="009D771F"/>
    <w:rsid w:val="009D7BA9"/>
    <w:rsid w:val="009D7CD5"/>
    <w:rsid w:val="009E04B3"/>
    <w:rsid w:val="009E0780"/>
    <w:rsid w:val="009E0A9C"/>
    <w:rsid w:val="009E0DFC"/>
    <w:rsid w:val="009E12EA"/>
    <w:rsid w:val="009E1880"/>
    <w:rsid w:val="009E1A06"/>
    <w:rsid w:val="009E1A85"/>
    <w:rsid w:val="009E247B"/>
    <w:rsid w:val="009E36A5"/>
    <w:rsid w:val="009E41A0"/>
    <w:rsid w:val="009E442B"/>
    <w:rsid w:val="009E46AE"/>
    <w:rsid w:val="009E5252"/>
    <w:rsid w:val="009E5B74"/>
    <w:rsid w:val="009E644A"/>
    <w:rsid w:val="009E6E9A"/>
    <w:rsid w:val="009E7C14"/>
    <w:rsid w:val="009F0428"/>
    <w:rsid w:val="009F0803"/>
    <w:rsid w:val="009F094B"/>
    <w:rsid w:val="009F0A01"/>
    <w:rsid w:val="009F1B50"/>
    <w:rsid w:val="009F1D69"/>
    <w:rsid w:val="009F1EFE"/>
    <w:rsid w:val="009F1F1A"/>
    <w:rsid w:val="009F2D3D"/>
    <w:rsid w:val="009F309D"/>
    <w:rsid w:val="009F3B2B"/>
    <w:rsid w:val="009F3CA2"/>
    <w:rsid w:val="009F3EA2"/>
    <w:rsid w:val="009F419C"/>
    <w:rsid w:val="009F43E0"/>
    <w:rsid w:val="009F49B2"/>
    <w:rsid w:val="009F52CE"/>
    <w:rsid w:val="009F54C7"/>
    <w:rsid w:val="009F5EB6"/>
    <w:rsid w:val="009F6183"/>
    <w:rsid w:val="009F62D9"/>
    <w:rsid w:val="00A00B64"/>
    <w:rsid w:val="00A00C12"/>
    <w:rsid w:val="00A016F4"/>
    <w:rsid w:val="00A01D7B"/>
    <w:rsid w:val="00A0211B"/>
    <w:rsid w:val="00A022B3"/>
    <w:rsid w:val="00A03AB2"/>
    <w:rsid w:val="00A03AC2"/>
    <w:rsid w:val="00A03C7D"/>
    <w:rsid w:val="00A04583"/>
    <w:rsid w:val="00A04B94"/>
    <w:rsid w:val="00A04CCE"/>
    <w:rsid w:val="00A04D6C"/>
    <w:rsid w:val="00A055A5"/>
    <w:rsid w:val="00A059F8"/>
    <w:rsid w:val="00A05DD6"/>
    <w:rsid w:val="00A06074"/>
    <w:rsid w:val="00A061F4"/>
    <w:rsid w:val="00A0626C"/>
    <w:rsid w:val="00A06502"/>
    <w:rsid w:val="00A07A85"/>
    <w:rsid w:val="00A07E04"/>
    <w:rsid w:val="00A1067D"/>
    <w:rsid w:val="00A10938"/>
    <w:rsid w:val="00A113C1"/>
    <w:rsid w:val="00A116EB"/>
    <w:rsid w:val="00A1186B"/>
    <w:rsid w:val="00A11EA9"/>
    <w:rsid w:val="00A12068"/>
    <w:rsid w:val="00A120B9"/>
    <w:rsid w:val="00A1264F"/>
    <w:rsid w:val="00A12A7C"/>
    <w:rsid w:val="00A1330E"/>
    <w:rsid w:val="00A138DE"/>
    <w:rsid w:val="00A13C2E"/>
    <w:rsid w:val="00A140F7"/>
    <w:rsid w:val="00A1448C"/>
    <w:rsid w:val="00A14F1F"/>
    <w:rsid w:val="00A15328"/>
    <w:rsid w:val="00A15D7C"/>
    <w:rsid w:val="00A16688"/>
    <w:rsid w:val="00A1791D"/>
    <w:rsid w:val="00A203CB"/>
    <w:rsid w:val="00A20458"/>
    <w:rsid w:val="00A204BC"/>
    <w:rsid w:val="00A210D2"/>
    <w:rsid w:val="00A215A8"/>
    <w:rsid w:val="00A22790"/>
    <w:rsid w:val="00A22822"/>
    <w:rsid w:val="00A22CC2"/>
    <w:rsid w:val="00A2334F"/>
    <w:rsid w:val="00A2351C"/>
    <w:rsid w:val="00A23838"/>
    <w:rsid w:val="00A23944"/>
    <w:rsid w:val="00A2400F"/>
    <w:rsid w:val="00A2443A"/>
    <w:rsid w:val="00A25E59"/>
    <w:rsid w:val="00A25FA0"/>
    <w:rsid w:val="00A263B4"/>
    <w:rsid w:val="00A2678B"/>
    <w:rsid w:val="00A26960"/>
    <w:rsid w:val="00A30B98"/>
    <w:rsid w:val="00A31884"/>
    <w:rsid w:val="00A31A3C"/>
    <w:rsid w:val="00A320C1"/>
    <w:rsid w:val="00A321B6"/>
    <w:rsid w:val="00A32E8A"/>
    <w:rsid w:val="00A33F37"/>
    <w:rsid w:val="00A342AB"/>
    <w:rsid w:val="00A34481"/>
    <w:rsid w:val="00A34A91"/>
    <w:rsid w:val="00A34AE0"/>
    <w:rsid w:val="00A34DE6"/>
    <w:rsid w:val="00A34F8A"/>
    <w:rsid w:val="00A356F4"/>
    <w:rsid w:val="00A35A96"/>
    <w:rsid w:val="00A35ABA"/>
    <w:rsid w:val="00A35C5C"/>
    <w:rsid w:val="00A35E95"/>
    <w:rsid w:val="00A361CA"/>
    <w:rsid w:val="00A3677E"/>
    <w:rsid w:val="00A36AB7"/>
    <w:rsid w:val="00A373ED"/>
    <w:rsid w:val="00A374EB"/>
    <w:rsid w:val="00A3768F"/>
    <w:rsid w:val="00A37C27"/>
    <w:rsid w:val="00A40131"/>
    <w:rsid w:val="00A402A1"/>
    <w:rsid w:val="00A405F2"/>
    <w:rsid w:val="00A41D8A"/>
    <w:rsid w:val="00A4274E"/>
    <w:rsid w:val="00A44175"/>
    <w:rsid w:val="00A44D8F"/>
    <w:rsid w:val="00A45A85"/>
    <w:rsid w:val="00A46260"/>
    <w:rsid w:val="00A464DE"/>
    <w:rsid w:val="00A46777"/>
    <w:rsid w:val="00A46CF2"/>
    <w:rsid w:val="00A46E8E"/>
    <w:rsid w:val="00A46F7D"/>
    <w:rsid w:val="00A475B0"/>
    <w:rsid w:val="00A502C3"/>
    <w:rsid w:val="00A50455"/>
    <w:rsid w:val="00A507F7"/>
    <w:rsid w:val="00A50D22"/>
    <w:rsid w:val="00A51233"/>
    <w:rsid w:val="00A512C3"/>
    <w:rsid w:val="00A51913"/>
    <w:rsid w:val="00A51CDD"/>
    <w:rsid w:val="00A5223C"/>
    <w:rsid w:val="00A522C3"/>
    <w:rsid w:val="00A52798"/>
    <w:rsid w:val="00A528B0"/>
    <w:rsid w:val="00A52DCE"/>
    <w:rsid w:val="00A53027"/>
    <w:rsid w:val="00A53477"/>
    <w:rsid w:val="00A54E22"/>
    <w:rsid w:val="00A55140"/>
    <w:rsid w:val="00A562CA"/>
    <w:rsid w:val="00A56787"/>
    <w:rsid w:val="00A5694E"/>
    <w:rsid w:val="00A571AE"/>
    <w:rsid w:val="00A571FE"/>
    <w:rsid w:val="00A575B4"/>
    <w:rsid w:val="00A57948"/>
    <w:rsid w:val="00A5796A"/>
    <w:rsid w:val="00A57DDC"/>
    <w:rsid w:val="00A60300"/>
    <w:rsid w:val="00A60395"/>
    <w:rsid w:val="00A60929"/>
    <w:rsid w:val="00A61063"/>
    <w:rsid w:val="00A61836"/>
    <w:rsid w:val="00A61B26"/>
    <w:rsid w:val="00A61D1D"/>
    <w:rsid w:val="00A61D8E"/>
    <w:rsid w:val="00A61EE9"/>
    <w:rsid w:val="00A622F0"/>
    <w:rsid w:val="00A6287E"/>
    <w:rsid w:val="00A63507"/>
    <w:rsid w:val="00A637C6"/>
    <w:rsid w:val="00A64A3F"/>
    <w:rsid w:val="00A64DC9"/>
    <w:rsid w:val="00A65280"/>
    <w:rsid w:val="00A65624"/>
    <w:rsid w:val="00A6710A"/>
    <w:rsid w:val="00A67354"/>
    <w:rsid w:val="00A675BB"/>
    <w:rsid w:val="00A677DA"/>
    <w:rsid w:val="00A70DF7"/>
    <w:rsid w:val="00A711F0"/>
    <w:rsid w:val="00A71593"/>
    <w:rsid w:val="00A71EFB"/>
    <w:rsid w:val="00A72644"/>
    <w:rsid w:val="00A72B79"/>
    <w:rsid w:val="00A73268"/>
    <w:rsid w:val="00A73BD7"/>
    <w:rsid w:val="00A742C7"/>
    <w:rsid w:val="00A743AB"/>
    <w:rsid w:val="00A7453E"/>
    <w:rsid w:val="00A74A31"/>
    <w:rsid w:val="00A74B3D"/>
    <w:rsid w:val="00A753C0"/>
    <w:rsid w:val="00A75510"/>
    <w:rsid w:val="00A761E5"/>
    <w:rsid w:val="00A77212"/>
    <w:rsid w:val="00A77C2C"/>
    <w:rsid w:val="00A80062"/>
    <w:rsid w:val="00A800F4"/>
    <w:rsid w:val="00A80110"/>
    <w:rsid w:val="00A803E8"/>
    <w:rsid w:val="00A8095B"/>
    <w:rsid w:val="00A80F27"/>
    <w:rsid w:val="00A8182F"/>
    <w:rsid w:val="00A82146"/>
    <w:rsid w:val="00A82545"/>
    <w:rsid w:val="00A82683"/>
    <w:rsid w:val="00A82B55"/>
    <w:rsid w:val="00A82C68"/>
    <w:rsid w:val="00A831B4"/>
    <w:rsid w:val="00A831D9"/>
    <w:rsid w:val="00A83508"/>
    <w:rsid w:val="00A83DC1"/>
    <w:rsid w:val="00A84646"/>
    <w:rsid w:val="00A856EB"/>
    <w:rsid w:val="00A86236"/>
    <w:rsid w:val="00A875E3"/>
    <w:rsid w:val="00A87694"/>
    <w:rsid w:val="00A9022E"/>
    <w:rsid w:val="00A902D4"/>
    <w:rsid w:val="00A9079C"/>
    <w:rsid w:val="00A9098B"/>
    <w:rsid w:val="00A90C0D"/>
    <w:rsid w:val="00A90DF0"/>
    <w:rsid w:val="00A90FFB"/>
    <w:rsid w:val="00A91257"/>
    <w:rsid w:val="00A9209F"/>
    <w:rsid w:val="00A9235A"/>
    <w:rsid w:val="00A92932"/>
    <w:rsid w:val="00A92C0D"/>
    <w:rsid w:val="00A92EB1"/>
    <w:rsid w:val="00A93011"/>
    <w:rsid w:val="00A93BE0"/>
    <w:rsid w:val="00A93C25"/>
    <w:rsid w:val="00A93E1B"/>
    <w:rsid w:val="00A9408B"/>
    <w:rsid w:val="00A9464D"/>
    <w:rsid w:val="00A94974"/>
    <w:rsid w:val="00A94DD9"/>
    <w:rsid w:val="00A9539C"/>
    <w:rsid w:val="00A95683"/>
    <w:rsid w:val="00A9641B"/>
    <w:rsid w:val="00A9643B"/>
    <w:rsid w:val="00A967CF"/>
    <w:rsid w:val="00A96E21"/>
    <w:rsid w:val="00A96E34"/>
    <w:rsid w:val="00A979B1"/>
    <w:rsid w:val="00AA0AD4"/>
    <w:rsid w:val="00AA1165"/>
    <w:rsid w:val="00AA1480"/>
    <w:rsid w:val="00AA1E32"/>
    <w:rsid w:val="00AA2A10"/>
    <w:rsid w:val="00AA2FBC"/>
    <w:rsid w:val="00AA3467"/>
    <w:rsid w:val="00AA3682"/>
    <w:rsid w:val="00AA397F"/>
    <w:rsid w:val="00AA3F31"/>
    <w:rsid w:val="00AA437A"/>
    <w:rsid w:val="00AA4625"/>
    <w:rsid w:val="00AA5270"/>
    <w:rsid w:val="00AA5517"/>
    <w:rsid w:val="00AA6BB6"/>
    <w:rsid w:val="00AA7BCE"/>
    <w:rsid w:val="00AA7D57"/>
    <w:rsid w:val="00AB02E9"/>
    <w:rsid w:val="00AB0EAB"/>
    <w:rsid w:val="00AB10EA"/>
    <w:rsid w:val="00AB16B3"/>
    <w:rsid w:val="00AB1EFA"/>
    <w:rsid w:val="00AB1F1A"/>
    <w:rsid w:val="00AB2EE7"/>
    <w:rsid w:val="00AB31D7"/>
    <w:rsid w:val="00AB33AA"/>
    <w:rsid w:val="00AB3A0F"/>
    <w:rsid w:val="00AB3F0D"/>
    <w:rsid w:val="00AB4639"/>
    <w:rsid w:val="00AB53E4"/>
    <w:rsid w:val="00AB5467"/>
    <w:rsid w:val="00AB5488"/>
    <w:rsid w:val="00AB6007"/>
    <w:rsid w:val="00AB6EAC"/>
    <w:rsid w:val="00AC00D2"/>
    <w:rsid w:val="00AC0699"/>
    <w:rsid w:val="00AC1696"/>
    <w:rsid w:val="00AC191A"/>
    <w:rsid w:val="00AC1D49"/>
    <w:rsid w:val="00AC252B"/>
    <w:rsid w:val="00AC2BEF"/>
    <w:rsid w:val="00AC2F08"/>
    <w:rsid w:val="00AC35B2"/>
    <w:rsid w:val="00AC4B39"/>
    <w:rsid w:val="00AC4C83"/>
    <w:rsid w:val="00AC4F34"/>
    <w:rsid w:val="00AC50BC"/>
    <w:rsid w:val="00AC54C9"/>
    <w:rsid w:val="00AC6104"/>
    <w:rsid w:val="00AC63AC"/>
    <w:rsid w:val="00AC6EC2"/>
    <w:rsid w:val="00AC6FBC"/>
    <w:rsid w:val="00AC6FC6"/>
    <w:rsid w:val="00AD0265"/>
    <w:rsid w:val="00AD047A"/>
    <w:rsid w:val="00AD0DE9"/>
    <w:rsid w:val="00AD13C0"/>
    <w:rsid w:val="00AD1F3E"/>
    <w:rsid w:val="00AD2036"/>
    <w:rsid w:val="00AD22E3"/>
    <w:rsid w:val="00AD2971"/>
    <w:rsid w:val="00AD4439"/>
    <w:rsid w:val="00AD5631"/>
    <w:rsid w:val="00AD5DA2"/>
    <w:rsid w:val="00AD5FE2"/>
    <w:rsid w:val="00AD76F2"/>
    <w:rsid w:val="00AD7D03"/>
    <w:rsid w:val="00AD7DDC"/>
    <w:rsid w:val="00AE1224"/>
    <w:rsid w:val="00AE12C5"/>
    <w:rsid w:val="00AE18A3"/>
    <w:rsid w:val="00AE3505"/>
    <w:rsid w:val="00AE3756"/>
    <w:rsid w:val="00AE3A4B"/>
    <w:rsid w:val="00AE3A63"/>
    <w:rsid w:val="00AE44DF"/>
    <w:rsid w:val="00AE4572"/>
    <w:rsid w:val="00AE4755"/>
    <w:rsid w:val="00AE53FF"/>
    <w:rsid w:val="00AE5416"/>
    <w:rsid w:val="00AE5435"/>
    <w:rsid w:val="00AE5C7D"/>
    <w:rsid w:val="00AE645C"/>
    <w:rsid w:val="00AE749F"/>
    <w:rsid w:val="00AE7DED"/>
    <w:rsid w:val="00AF2255"/>
    <w:rsid w:val="00AF2918"/>
    <w:rsid w:val="00AF3ABE"/>
    <w:rsid w:val="00AF49C5"/>
    <w:rsid w:val="00AF52E0"/>
    <w:rsid w:val="00AF5615"/>
    <w:rsid w:val="00AF598C"/>
    <w:rsid w:val="00AF6079"/>
    <w:rsid w:val="00AF6286"/>
    <w:rsid w:val="00AF6959"/>
    <w:rsid w:val="00AF7408"/>
    <w:rsid w:val="00AF7AC8"/>
    <w:rsid w:val="00AF7F9A"/>
    <w:rsid w:val="00B00520"/>
    <w:rsid w:val="00B00B25"/>
    <w:rsid w:val="00B00F8E"/>
    <w:rsid w:val="00B014D0"/>
    <w:rsid w:val="00B020E0"/>
    <w:rsid w:val="00B0226D"/>
    <w:rsid w:val="00B02580"/>
    <w:rsid w:val="00B02CD1"/>
    <w:rsid w:val="00B03B39"/>
    <w:rsid w:val="00B03CB0"/>
    <w:rsid w:val="00B03FC9"/>
    <w:rsid w:val="00B041A9"/>
    <w:rsid w:val="00B04350"/>
    <w:rsid w:val="00B0465E"/>
    <w:rsid w:val="00B04BC8"/>
    <w:rsid w:val="00B04D2A"/>
    <w:rsid w:val="00B04F0C"/>
    <w:rsid w:val="00B0515F"/>
    <w:rsid w:val="00B05CBC"/>
    <w:rsid w:val="00B06363"/>
    <w:rsid w:val="00B06A70"/>
    <w:rsid w:val="00B06B41"/>
    <w:rsid w:val="00B06BA8"/>
    <w:rsid w:val="00B06D0F"/>
    <w:rsid w:val="00B076BD"/>
    <w:rsid w:val="00B07A6A"/>
    <w:rsid w:val="00B07B44"/>
    <w:rsid w:val="00B07BE6"/>
    <w:rsid w:val="00B10A7B"/>
    <w:rsid w:val="00B10BBD"/>
    <w:rsid w:val="00B1122A"/>
    <w:rsid w:val="00B1199E"/>
    <w:rsid w:val="00B1218F"/>
    <w:rsid w:val="00B122CE"/>
    <w:rsid w:val="00B129B3"/>
    <w:rsid w:val="00B13262"/>
    <w:rsid w:val="00B1340D"/>
    <w:rsid w:val="00B135A4"/>
    <w:rsid w:val="00B13E3E"/>
    <w:rsid w:val="00B14140"/>
    <w:rsid w:val="00B145CD"/>
    <w:rsid w:val="00B14791"/>
    <w:rsid w:val="00B14AC6"/>
    <w:rsid w:val="00B14C20"/>
    <w:rsid w:val="00B14E56"/>
    <w:rsid w:val="00B16238"/>
    <w:rsid w:val="00B162A1"/>
    <w:rsid w:val="00B168B5"/>
    <w:rsid w:val="00B16EBC"/>
    <w:rsid w:val="00B173B2"/>
    <w:rsid w:val="00B175D9"/>
    <w:rsid w:val="00B20164"/>
    <w:rsid w:val="00B202C7"/>
    <w:rsid w:val="00B203F3"/>
    <w:rsid w:val="00B2101D"/>
    <w:rsid w:val="00B21035"/>
    <w:rsid w:val="00B210D6"/>
    <w:rsid w:val="00B21628"/>
    <w:rsid w:val="00B23764"/>
    <w:rsid w:val="00B23939"/>
    <w:rsid w:val="00B23F81"/>
    <w:rsid w:val="00B23F8B"/>
    <w:rsid w:val="00B24204"/>
    <w:rsid w:val="00B24E27"/>
    <w:rsid w:val="00B24EB1"/>
    <w:rsid w:val="00B25562"/>
    <w:rsid w:val="00B259B3"/>
    <w:rsid w:val="00B25A59"/>
    <w:rsid w:val="00B25B73"/>
    <w:rsid w:val="00B2680C"/>
    <w:rsid w:val="00B26F60"/>
    <w:rsid w:val="00B276A4"/>
    <w:rsid w:val="00B27724"/>
    <w:rsid w:val="00B27905"/>
    <w:rsid w:val="00B306F3"/>
    <w:rsid w:val="00B30BC2"/>
    <w:rsid w:val="00B30BCA"/>
    <w:rsid w:val="00B30C63"/>
    <w:rsid w:val="00B30F3D"/>
    <w:rsid w:val="00B315B3"/>
    <w:rsid w:val="00B31645"/>
    <w:rsid w:val="00B32410"/>
    <w:rsid w:val="00B324CE"/>
    <w:rsid w:val="00B32AAE"/>
    <w:rsid w:val="00B32E8B"/>
    <w:rsid w:val="00B339BC"/>
    <w:rsid w:val="00B33D65"/>
    <w:rsid w:val="00B33EA5"/>
    <w:rsid w:val="00B33F5C"/>
    <w:rsid w:val="00B340AB"/>
    <w:rsid w:val="00B34514"/>
    <w:rsid w:val="00B34550"/>
    <w:rsid w:val="00B34F46"/>
    <w:rsid w:val="00B35482"/>
    <w:rsid w:val="00B35F95"/>
    <w:rsid w:val="00B36B18"/>
    <w:rsid w:val="00B36C69"/>
    <w:rsid w:val="00B37110"/>
    <w:rsid w:val="00B3755C"/>
    <w:rsid w:val="00B37837"/>
    <w:rsid w:val="00B37938"/>
    <w:rsid w:val="00B379BC"/>
    <w:rsid w:val="00B37D7D"/>
    <w:rsid w:val="00B37F7E"/>
    <w:rsid w:val="00B40375"/>
    <w:rsid w:val="00B412BD"/>
    <w:rsid w:val="00B419E4"/>
    <w:rsid w:val="00B41C6A"/>
    <w:rsid w:val="00B42043"/>
    <w:rsid w:val="00B42F04"/>
    <w:rsid w:val="00B432A0"/>
    <w:rsid w:val="00B44753"/>
    <w:rsid w:val="00B45088"/>
    <w:rsid w:val="00B45473"/>
    <w:rsid w:val="00B457B8"/>
    <w:rsid w:val="00B45E05"/>
    <w:rsid w:val="00B462A7"/>
    <w:rsid w:val="00B4738B"/>
    <w:rsid w:val="00B476AF"/>
    <w:rsid w:val="00B4772D"/>
    <w:rsid w:val="00B47B1F"/>
    <w:rsid w:val="00B47CC4"/>
    <w:rsid w:val="00B50197"/>
    <w:rsid w:val="00B50869"/>
    <w:rsid w:val="00B5124B"/>
    <w:rsid w:val="00B517F7"/>
    <w:rsid w:val="00B518E5"/>
    <w:rsid w:val="00B51A72"/>
    <w:rsid w:val="00B51AE9"/>
    <w:rsid w:val="00B51EBF"/>
    <w:rsid w:val="00B52AFC"/>
    <w:rsid w:val="00B52B41"/>
    <w:rsid w:val="00B52C97"/>
    <w:rsid w:val="00B52EFE"/>
    <w:rsid w:val="00B5355A"/>
    <w:rsid w:val="00B535A3"/>
    <w:rsid w:val="00B53FA7"/>
    <w:rsid w:val="00B54E35"/>
    <w:rsid w:val="00B56016"/>
    <w:rsid w:val="00B562D1"/>
    <w:rsid w:val="00B568B8"/>
    <w:rsid w:val="00B56CDC"/>
    <w:rsid w:val="00B56E01"/>
    <w:rsid w:val="00B570B9"/>
    <w:rsid w:val="00B5715D"/>
    <w:rsid w:val="00B57479"/>
    <w:rsid w:val="00B60331"/>
    <w:rsid w:val="00B607A0"/>
    <w:rsid w:val="00B60A8A"/>
    <w:rsid w:val="00B60DCA"/>
    <w:rsid w:val="00B61824"/>
    <w:rsid w:val="00B62BAE"/>
    <w:rsid w:val="00B62C84"/>
    <w:rsid w:val="00B6305A"/>
    <w:rsid w:val="00B63483"/>
    <w:rsid w:val="00B6369D"/>
    <w:rsid w:val="00B63C73"/>
    <w:rsid w:val="00B642C5"/>
    <w:rsid w:val="00B660B9"/>
    <w:rsid w:val="00B66102"/>
    <w:rsid w:val="00B66329"/>
    <w:rsid w:val="00B66588"/>
    <w:rsid w:val="00B66AA5"/>
    <w:rsid w:val="00B66F3E"/>
    <w:rsid w:val="00B66FC2"/>
    <w:rsid w:val="00B672B3"/>
    <w:rsid w:val="00B678CC"/>
    <w:rsid w:val="00B678DB"/>
    <w:rsid w:val="00B67C5C"/>
    <w:rsid w:val="00B70404"/>
    <w:rsid w:val="00B708EA"/>
    <w:rsid w:val="00B7126F"/>
    <w:rsid w:val="00B712C3"/>
    <w:rsid w:val="00B713FD"/>
    <w:rsid w:val="00B72A25"/>
    <w:rsid w:val="00B72F55"/>
    <w:rsid w:val="00B730E0"/>
    <w:rsid w:val="00B7367C"/>
    <w:rsid w:val="00B74361"/>
    <w:rsid w:val="00B75204"/>
    <w:rsid w:val="00B754DF"/>
    <w:rsid w:val="00B7615E"/>
    <w:rsid w:val="00B76B5C"/>
    <w:rsid w:val="00B76DB6"/>
    <w:rsid w:val="00B76EA0"/>
    <w:rsid w:val="00B775B0"/>
    <w:rsid w:val="00B77761"/>
    <w:rsid w:val="00B77D22"/>
    <w:rsid w:val="00B77DBF"/>
    <w:rsid w:val="00B801A6"/>
    <w:rsid w:val="00B80269"/>
    <w:rsid w:val="00B8044D"/>
    <w:rsid w:val="00B810DF"/>
    <w:rsid w:val="00B81983"/>
    <w:rsid w:val="00B81F15"/>
    <w:rsid w:val="00B81FBB"/>
    <w:rsid w:val="00B823AE"/>
    <w:rsid w:val="00B827FD"/>
    <w:rsid w:val="00B837C2"/>
    <w:rsid w:val="00B83FC8"/>
    <w:rsid w:val="00B84851"/>
    <w:rsid w:val="00B8533F"/>
    <w:rsid w:val="00B85414"/>
    <w:rsid w:val="00B85D6D"/>
    <w:rsid w:val="00B86002"/>
    <w:rsid w:val="00B863A8"/>
    <w:rsid w:val="00B8706B"/>
    <w:rsid w:val="00B8772A"/>
    <w:rsid w:val="00B87FD8"/>
    <w:rsid w:val="00B902B9"/>
    <w:rsid w:val="00B9049B"/>
    <w:rsid w:val="00B90708"/>
    <w:rsid w:val="00B90A68"/>
    <w:rsid w:val="00B910E0"/>
    <w:rsid w:val="00B91319"/>
    <w:rsid w:val="00B91D55"/>
    <w:rsid w:val="00B91E6E"/>
    <w:rsid w:val="00B925A9"/>
    <w:rsid w:val="00B92808"/>
    <w:rsid w:val="00B929CF"/>
    <w:rsid w:val="00B92C59"/>
    <w:rsid w:val="00B92D3D"/>
    <w:rsid w:val="00B93112"/>
    <w:rsid w:val="00B931AD"/>
    <w:rsid w:val="00B93BA2"/>
    <w:rsid w:val="00B93D60"/>
    <w:rsid w:val="00B943EA"/>
    <w:rsid w:val="00B95B21"/>
    <w:rsid w:val="00B95BFE"/>
    <w:rsid w:val="00B961CB"/>
    <w:rsid w:val="00B96C22"/>
    <w:rsid w:val="00B972D3"/>
    <w:rsid w:val="00B97C29"/>
    <w:rsid w:val="00BA0098"/>
    <w:rsid w:val="00BA036D"/>
    <w:rsid w:val="00BA0940"/>
    <w:rsid w:val="00BA0965"/>
    <w:rsid w:val="00BA1705"/>
    <w:rsid w:val="00BA2132"/>
    <w:rsid w:val="00BA22D3"/>
    <w:rsid w:val="00BA2524"/>
    <w:rsid w:val="00BA3049"/>
    <w:rsid w:val="00BA3224"/>
    <w:rsid w:val="00BA4295"/>
    <w:rsid w:val="00BA456F"/>
    <w:rsid w:val="00BA493D"/>
    <w:rsid w:val="00BA5352"/>
    <w:rsid w:val="00BA5B58"/>
    <w:rsid w:val="00BA6264"/>
    <w:rsid w:val="00BA659C"/>
    <w:rsid w:val="00BA6960"/>
    <w:rsid w:val="00BA728C"/>
    <w:rsid w:val="00BA73D4"/>
    <w:rsid w:val="00BA74F1"/>
    <w:rsid w:val="00BA75D7"/>
    <w:rsid w:val="00BA78DC"/>
    <w:rsid w:val="00BA7C4B"/>
    <w:rsid w:val="00BB0200"/>
    <w:rsid w:val="00BB0275"/>
    <w:rsid w:val="00BB0338"/>
    <w:rsid w:val="00BB0479"/>
    <w:rsid w:val="00BB0AB1"/>
    <w:rsid w:val="00BB0AD4"/>
    <w:rsid w:val="00BB1260"/>
    <w:rsid w:val="00BB168A"/>
    <w:rsid w:val="00BB186A"/>
    <w:rsid w:val="00BB19E4"/>
    <w:rsid w:val="00BB230F"/>
    <w:rsid w:val="00BB2496"/>
    <w:rsid w:val="00BB2765"/>
    <w:rsid w:val="00BB3136"/>
    <w:rsid w:val="00BB3497"/>
    <w:rsid w:val="00BB3940"/>
    <w:rsid w:val="00BB4389"/>
    <w:rsid w:val="00BB5587"/>
    <w:rsid w:val="00BB5F6F"/>
    <w:rsid w:val="00BB611F"/>
    <w:rsid w:val="00BB61BE"/>
    <w:rsid w:val="00BB64A9"/>
    <w:rsid w:val="00BB6B61"/>
    <w:rsid w:val="00BB7191"/>
    <w:rsid w:val="00BB76D3"/>
    <w:rsid w:val="00BB7FBE"/>
    <w:rsid w:val="00BC0922"/>
    <w:rsid w:val="00BC1712"/>
    <w:rsid w:val="00BC19AD"/>
    <w:rsid w:val="00BC1B26"/>
    <w:rsid w:val="00BC1F08"/>
    <w:rsid w:val="00BC22AB"/>
    <w:rsid w:val="00BC278B"/>
    <w:rsid w:val="00BC2797"/>
    <w:rsid w:val="00BC2DF0"/>
    <w:rsid w:val="00BC2F58"/>
    <w:rsid w:val="00BC3FCE"/>
    <w:rsid w:val="00BC4189"/>
    <w:rsid w:val="00BC4227"/>
    <w:rsid w:val="00BC4340"/>
    <w:rsid w:val="00BC4952"/>
    <w:rsid w:val="00BC54CD"/>
    <w:rsid w:val="00BC56F5"/>
    <w:rsid w:val="00BC615D"/>
    <w:rsid w:val="00BC6BE0"/>
    <w:rsid w:val="00BC6CD8"/>
    <w:rsid w:val="00BC6EAE"/>
    <w:rsid w:val="00BC73E9"/>
    <w:rsid w:val="00BC76B1"/>
    <w:rsid w:val="00BD1366"/>
    <w:rsid w:val="00BD1656"/>
    <w:rsid w:val="00BD1827"/>
    <w:rsid w:val="00BD18CC"/>
    <w:rsid w:val="00BD1AC1"/>
    <w:rsid w:val="00BD1D46"/>
    <w:rsid w:val="00BD29F5"/>
    <w:rsid w:val="00BD3242"/>
    <w:rsid w:val="00BD3419"/>
    <w:rsid w:val="00BD39EC"/>
    <w:rsid w:val="00BD42CA"/>
    <w:rsid w:val="00BD43E5"/>
    <w:rsid w:val="00BD512A"/>
    <w:rsid w:val="00BD5479"/>
    <w:rsid w:val="00BD57EF"/>
    <w:rsid w:val="00BD59E3"/>
    <w:rsid w:val="00BD672B"/>
    <w:rsid w:val="00BD771F"/>
    <w:rsid w:val="00BD7C76"/>
    <w:rsid w:val="00BD7FD7"/>
    <w:rsid w:val="00BE0315"/>
    <w:rsid w:val="00BE05F0"/>
    <w:rsid w:val="00BE08D5"/>
    <w:rsid w:val="00BE091A"/>
    <w:rsid w:val="00BE09C0"/>
    <w:rsid w:val="00BE0D73"/>
    <w:rsid w:val="00BE137E"/>
    <w:rsid w:val="00BE1772"/>
    <w:rsid w:val="00BE1DEB"/>
    <w:rsid w:val="00BE26BE"/>
    <w:rsid w:val="00BE2903"/>
    <w:rsid w:val="00BE2E8B"/>
    <w:rsid w:val="00BE2F09"/>
    <w:rsid w:val="00BE318A"/>
    <w:rsid w:val="00BE35DA"/>
    <w:rsid w:val="00BE398A"/>
    <w:rsid w:val="00BE44F2"/>
    <w:rsid w:val="00BE7B6F"/>
    <w:rsid w:val="00BF0A46"/>
    <w:rsid w:val="00BF0E8E"/>
    <w:rsid w:val="00BF17C6"/>
    <w:rsid w:val="00BF1A7F"/>
    <w:rsid w:val="00BF2647"/>
    <w:rsid w:val="00BF2E36"/>
    <w:rsid w:val="00BF3E91"/>
    <w:rsid w:val="00BF5324"/>
    <w:rsid w:val="00BF561D"/>
    <w:rsid w:val="00BF5652"/>
    <w:rsid w:val="00BF577F"/>
    <w:rsid w:val="00BF5A3F"/>
    <w:rsid w:val="00BF5B28"/>
    <w:rsid w:val="00BF70EF"/>
    <w:rsid w:val="00BF7266"/>
    <w:rsid w:val="00BF7734"/>
    <w:rsid w:val="00BF7A44"/>
    <w:rsid w:val="00C00474"/>
    <w:rsid w:val="00C0072C"/>
    <w:rsid w:val="00C00F37"/>
    <w:rsid w:val="00C020EE"/>
    <w:rsid w:val="00C0247E"/>
    <w:rsid w:val="00C02A99"/>
    <w:rsid w:val="00C03F48"/>
    <w:rsid w:val="00C03F51"/>
    <w:rsid w:val="00C0422A"/>
    <w:rsid w:val="00C05A66"/>
    <w:rsid w:val="00C05C5B"/>
    <w:rsid w:val="00C05DDE"/>
    <w:rsid w:val="00C0648F"/>
    <w:rsid w:val="00C06812"/>
    <w:rsid w:val="00C068A8"/>
    <w:rsid w:val="00C074F2"/>
    <w:rsid w:val="00C10CC7"/>
    <w:rsid w:val="00C1112B"/>
    <w:rsid w:val="00C111ED"/>
    <w:rsid w:val="00C11CD0"/>
    <w:rsid w:val="00C11DF8"/>
    <w:rsid w:val="00C11F38"/>
    <w:rsid w:val="00C13225"/>
    <w:rsid w:val="00C136A2"/>
    <w:rsid w:val="00C143BD"/>
    <w:rsid w:val="00C149DC"/>
    <w:rsid w:val="00C14C86"/>
    <w:rsid w:val="00C150EB"/>
    <w:rsid w:val="00C15313"/>
    <w:rsid w:val="00C15A5F"/>
    <w:rsid w:val="00C15E5C"/>
    <w:rsid w:val="00C15F63"/>
    <w:rsid w:val="00C17715"/>
    <w:rsid w:val="00C17B48"/>
    <w:rsid w:val="00C17E55"/>
    <w:rsid w:val="00C20227"/>
    <w:rsid w:val="00C2039E"/>
    <w:rsid w:val="00C20514"/>
    <w:rsid w:val="00C21875"/>
    <w:rsid w:val="00C21B5C"/>
    <w:rsid w:val="00C21F45"/>
    <w:rsid w:val="00C224B0"/>
    <w:rsid w:val="00C2265F"/>
    <w:rsid w:val="00C22916"/>
    <w:rsid w:val="00C229F8"/>
    <w:rsid w:val="00C22DD5"/>
    <w:rsid w:val="00C232DB"/>
    <w:rsid w:val="00C2356F"/>
    <w:rsid w:val="00C2369A"/>
    <w:rsid w:val="00C25365"/>
    <w:rsid w:val="00C2551B"/>
    <w:rsid w:val="00C25B02"/>
    <w:rsid w:val="00C25BA5"/>
    <w:rsid w:val="00C25BBE"/>
    <w:rsid w:val="00C270A4"/>
    <w:rsid w:val="00C27214"/>
    <w:rsid w:val="00C27BB6"/>
    <w:rsid w:val="00C30796"/>
    <w:rsid w:val="00C312AB"/>
    <w:rsid w:val="00C322F1"/>
    <w:rsid w:val="00C32CFA"/>
    <w:rsid w:val="00C33284"/>
    <w:rsid w:val="00C33F76"/>
    <w:rsid w:val="00C34398"/>
    <w:rsid w:val="00C343E5"/>
    <w:rsid w:val="00C351A6"/>
    <w:rsid w:val="00C35A4C"/>
    <w:rsid w:val="00C35B25"/>
    <w:rsid w:val="00C35E0D"/>
    <w:rsid w:val="00C3616E"/>
    <w:rsid w:val="00C36FEF"/>
    <w:rsid w:val="00C37066"/>
    <w:rsid w:val="00C371FA"/>
    <w:rsid w:val="00C377A2"/>
    <w:rsid w:val="00C40FFC"/>
    <w:rsid w:val="00C41480"/>
    <w:rsid w:val="00C41622"/>
    <w:rsid w:val="00C431D6"/>
    <w:rsid w:val="00C434C7"/>
    <w:rsid w:val="00C439B8"/>
    <w:rsid w:val="00C445C2"/>
    <w:rsid w:val="00C446B0"/>
    <w:rsid w:val="00C45637"/>
    <w:rsid w:val="00C45894"/>
    <w:rsid w:val="00C45B88"/>
    <w:rsid w:val="00C461F2"/>
    <w:rsid w:val="00C46492"/>
    <w:rsid w:val="00C46F61"/>
    <w:rsid w:val="00C47598"/>
    <w:rsid w:val="00C47BB2"/>
    <w:rsid w:val="00C47CC5"/>
    <w:rsid w:val="00C47CDD"/>
    <w:rsid w:val="00C5014C"/>
    <w:rsid w:val="00C50F0D"/>
    <w:rsid w:val="00C51A32"/>
    <w:rsid w:val="00C51C28"/>
    <w:rsid w:val="00C52DB8"/>
    <w:rsid w:val="00C53456"/>
    <w:rsid w:val="00C5397B"/>
    <w:rsid w:val="00C53E6D"/>
    <w:rsid w:val="00C54A67"/>
    <w:rsid w:val="00C54CD6"/>
    <w:rsid w:val="00C55CCA"/>
    <w:rsid w:val="00C55E36"/>
    <w:rsid w:val="00C55EA7"/>
    <w:rsid w:val="00C60425"/>
    <w:rsid w:val="00C60C2D"/>
    <w:rsid w:val="00C6162E"/>
    <w:rsid w:val="00C61E0E"/>
    <w:rsid w:val="00C62B0C"/>
    <w:rsid w:val="00C62E53"/>
    <w:rsid w:val="00C62E87"/>
    <w:rsid w:val="00C62FB0"/>
    <w:rsid w:val="00C63014"/>
    <w:rsid w:val="00C63E23"/>
    <w:rsid w:val="00C65399"/>
    <w:rsid w:val="00C65917"/>
    <w:rsid w:val="00C66AB2"/>
    <w:rsid w:val="00C671D2"/>
    <w:rsid w:val="00C67F26"/>
    <w:rsid w:val="00C70043"/>
    <w:rsid w:val="00C70EDB"/>
    <w:rsid w:val="00C71330"/>
    <w:rsid w:val="00C713F2"/>
    <w:rsid w:val="00C71B29"/>
    <w:rsid w:val="00C71B5B"/>
    <w:rsid w:val="00C71EE7"/>
    <w:rsid w:val="00C7208D"/>
    <w:rsid w:val="00C721DE"/>
    <w:rsid w:val="00C72ABC"/>
    <w:rsid w:val="00C72B5A"/>
    <w:rsid w:val="00C73861"/>
    <w:rsid w:val="00C740D5"/>
    <w:rsid w:val="00C7432C"/>
    <w:rsid w:val="00C7501F"/>
    <w:rsid w:val="00C75173"/>
    <w:rsid w:val="00C754E8"/>
    <w:rsid w:val="00C75791"/>
    <w:rsid w:val="00C75A83"/>
    <w:rsid w:val="00C75B78"/>
    <w:rsid w:val="00C75F30"/>
    <w:rsid w:val="00C761F0"/>
    <w:rsid w:val="00C76304"/>
    <w:rsid w:val="00C76427"/>
    <w:rsid w:val="00C769B0"/>
    <w:rsid w:val="00C7762E"/>
    <w:rsid w:val="00C77AEC"/>
    <w:rsid w:val="00C77F90"/>
    <w:rsid w:val="00C80554"/>
    <w:rsid w:val="00C807A2"/>
    <w:rsid w:val="00C808AC"/>
    <w:rsid w:val="00C8197A"/>
    <w:rsid w:val="00C84084"/>
    <w:rsid w:val="00C841BE"/>
    <w:rsid w:val="00C8462C"/>
    <w:rsid w:val="00C8471E"/>
    <w:rsid w:val="00C84955"/>
    <w:rsid w:val="00C84A39"/>
    <w:rsid w:val="00C85248"/>
    <w:rsid w:val="00C857DA"/>
    <w:rsid w:val="00C85FED"/>
    <w:rsid w:val="00C86467"/>
    <w:rsid w:val="00C87199"/>
    <w:rsid w:val="00C90A32"/>
    <w:rsid w:val="00C912FD"/>
    <w:rsid w:val="00C91A3F"/>
    <w:rsid w:val="00C92316"/>
    <w:rsid w:val="00C92547"/>
    <w:rsid w:val="00C926FD"/>
    <w:rsid w:val="00C941A8"/>
    <w:rsid w:val="00C95C72"/>
    <w:rsid w:val="00C95FE9"/>
    <w:rsid w:val="00C962B5"/>
    <w:rsid w:val="00C96B86"/>
    <w:rsid w:val="00C971F9"/>
    <w:rsid w:val="00C97254"/>
    <w:rsid w:val="00C97DF7"/>
    <w:rsid w:val="00CA0AEE"/>
    <w:rsid w:val="00CA14C9"/>
    <w:rsid w:val="00CA1A6A"/>
    <w:rsid w:val="00CA20A3"/>
    <w:rsid w:val="00CA236E"/>
    <w:rsid w:val="00CA24FB"/>
    <w:rsid w:val="00CA27D6"/>
    <w:rsid w:val="00CA2D5B"/>
    <w:rsid w:val="00CA3894"/>
    <w:rsid w:val="00CA3B64"/>
    <w:rsid w:val="00CA5FF8"/>
    <w:rsid w:val="00CA6108"/>
    <w:rsid w:val="00CA64D5"/>
    <w:rsid w:val="00CA66DA"/>
    <w:rsid w:val="00CA67AD"/>
    <w:rsid w:val="00CA7A20"/>
    <w:rsid w:val="00CB1877"/>
    <w:rsid w:val="00CB1AAC"/>
    <w:rsid w:val="00CB21E2"/>
    <w:rsid w:val="00CB297A"/>
    <w:rsid w:val="00CB3192"/>
    <w:rsid w:val="00CB3201"/>
    <w:rsid w:val="00CB3415"/>
    <w:rsid w:val="00CB360F"/>
    <w:rsid w:val="00CB3785"/>
    <w:rsid w:val="00CB3A41"/>
    <w:rsid w:val="00CB4329"/>
    <w:rsid w:val="00CB4E57"/>
    <w:rsid w:val="00CB5BB6"/>
    <w:rsid w:val="00CB6290"/>
    <w:rsid w:val="00CB6785"/>
    <w:rsid w:val="00CB6E40"/>
    <w:rsid w:val="00CB6EAE"/>
    <w:rsid w:val="00CB7127"/>
    <w:rsid w:val="00CB766B"/>
    <w:rsid w:val="00CB7C04"/>
    <w:rsid w:val="00CB7E10"/>
    <w:rsid w:val="00CC0DEB"/>
    <w:rsid w:val="00CC1720"/>
    <w:rsid w:val="00CC191C"/>
    <w:rsid w:val="00CC1F0F"/>
    <w:rsid w:val="00CC2759"/>
    <w:rsid w:val="00CC3528"/>
    <w:rsid w:val="00CC356D"/>
    <w:rsid w:val="00CC3FEB"/>
    <w:rsid w:val="00CC4A90"/>
    <w:rsid w:val="00CC52D2"/>
    <w:rsid w:val="00CC5719"/>
    <w:rsid w:val="00CC5B55"/>
    <w:rsid w:val="00CC6C80"/>
    <w:rsid w:val="00CC6F87"/>
    <w:rsid w:val="00CC7262"/>
    <w:rsid w:val="00CC7A24"/>
    <w:rsid w:val="00CC7DFE"/>
    <w:rsid w:val="00CD0040"/>
    <w:rsid w:val="00CD0EF3"/>
    <w:rsid w:val="00CD109D"/>
    <w:rsid w:val="00CD1E9D"/>
    <w:rsid w:val="00CD243C"/>
    <w:rsid w:val="00CD2D54"/>
    <w:rsid w:val="00CD4041"/>
    <w:rsid w:val="00CD4565"/>
    <w:rsid w:val="00CD461B"/>
    <w:rsid w:val="00CD4B0C"/>
    <w:rsid w:val="00CD5288"/>
    <w:rsid w:val="00CD5760"/>
    <w:rsid w:val="00CD57BE"/>
    <w:rsid w:val="00CD5C20"/>
    <w:rsid w:val="00CD6672"/>
    <w:rsid w:val="00CD66E6"/>
    <w:rsid w:val="00CD6ABB"/>
    <w:rsid w:val="00CD79E5"/>
    <w:rsid w:val="00CE010A"/>
    <w:rsid w:val="00CE0A56"/>
    <w:rsid w:val="00CE158F"/>
    <w:rsid w:val="00CE1872"/>
    <w:rsid w:val="00CE1983"/>
    <w:rsid w:val="00CE2661"/>
    <w:rsid w:val="00CE2909"/>
    <w:rsid w:val="00CE2C36"/>
    <w:rsid w:val="00CE350A"/>
    <w:rsid w:val="00CE3E59"/>
    <w:rsid w:val="00CE417B"/>
    <w:rsid w:val="00CE5352"/>
    <w:rsid w:val="00CE53E5"/>
    <w:rsid w:val="00CE5813"/>
    <w:rsid w:val="00CE5A1B"/>
    <w:rsid w:val="00CE5CF2"/>
    <w:rsid w:val="00CE5D94"/>
    <w:rsid w:val="00CE6713"/>
    <w:rsid w:val="00CE71E9"/>
    <w:rsid w:val="00CE7B1F"/>
    <w:rsid w:val="00CE7F9D"/>
    <w:rsid w:val="00CF0DEC"/>
    <w:rsid w:val="00CF126F"/>
    <w:rsid w:val="00CF1486"/>
    <w:rsid w:val="00CF2572"/>
    <w:rsid w:val="00CF25A1"/>
    <w:rsid w:val="00CF2BA1"/>
    <w:rsid w:val="00CF2EA9"/>
    <w:rsid w:val="00CF2FFE"/>
    <w:rsid w:val="00CF3124"/>
    <w:rsid w:val="00CF3DA6"/>
    <w:rsid w:val="00CF3ECF"/>
    <w:rsid w:val="00CF40BE"/>
    <w:rsid w:val="00CF461F"/>
    <w:rsid w:val="00CF467E"/>
    <w:rsid w:val="00CF476A"/>
    <w:rsid w:val="00CF4B9C"/>
    <w:rsid w:val="00CF509A"/>
    <w:rsid w:val="00CF54F1"/>
    <w:rsid w:val="00CF5996"/>
    <w:rsid w:val="00CF60FA"/>
    <w:rsid w:val="00CF6255"/>
    <w:rsid w:val="00CF643D"/>
    <w:rsid w:val="00CF69C0"/>
    <w:rsid w:val="00CF6B77"/>
    <w:rsid w:val="00CF71E3"/>
    <w:rsid w:val="00CF7724"/>
    <w:rsid w:val="00CF7FDD"/>
    <w:rsid w:val="00D000EB"/>
    <w:rsid w:val="00D00862"/>
    <w:rsid w:val="00D00A5D"/>
    <w:rsid w:val="00D00A87"/>
    <w:rsid w:val="00D01045"/>
    <w:rsid w:val="00D01354"/>
    <w:rsid w:val="00D01910"/>
    <w:rsid w:val="00D02F2F"/>
    <w:rsid w:val="00D03329"/>
    <w:rsid w:val="00D03CB9"/>
    <w:rsid w:val="00D04533"/>
    <w:rsid w:val="00D04573"/>
    <w:rsid w:val="00D04940"/>
    <w:rsid w:val="00D05411"/>
    <w:rsid w:val="00D054F2"/>
    <w:rsid w:val="00D055D2"/>
    <w:rsid w:val="00D055F6"/>
    <w:rsid w:val="00D058D8"/>
    <w:rsid w:val="00D05E5A"/>
    <w:rsid w:val="00D06476"/>
    <w:rsid w:val="00D06535"/>
    <w:rsid w:val="00D06995"/>
    <w:rsid w:val="00D070BF"/>
    <w:rsid w:val="00D07B0D"/>
    <w:rsid w:val="00D10E20"/>
    <w:rsid w:val="00D1160E"/>
    <w:rsid w:val="00D11908"/>
    <w:rsid w:val="00D12C10"/>
    <w:rsid w:val="00D1305C"/>
    <w:rsid w:val="00D13087"/>
    <w:rsid w:val="00D13856"/>
    <w:rsid w:val="00D13A97"/>
    <w:rsid w:val="00D14643"/>
    <w:rsid w:val="00D16FA0"/>
    <w:rsid w:val="00D17378"/>
    <w:rsid w:val="00D2017F"/>
    <w:rsid w:val="00D21449"/>
    <w:rsid w:val="00D216B2"/>
    <w:rsid w:val="00D222F1"/>
    <w:rsid w:val="00D22488"/>
    <w:rsid w:val="00D22940"/>
    <w:rsid w:val="00D22DC2"/>
    <w:rsid w:val="00D23974"/>
    <w:rsid w:val="00D23B41"/>
    <w:rsid w:val="00D24E2E"/>
    <w:rsid w:val="00D2519A"/>
    <w:rsid w:val="00D25462"/>
    <w:rsid w:val="00D25507"/>
    <w:rsid w:val="00D2632E"/>
    <w:rsid w:val="00D26479"/>
    <w:rsid w:val="00D26DCE"/>
    <w:rsid w:val="00D27859"/>
    <w:rsid w:val="00D27A0C"/>
    <w:rsid w:val="00D27CE3"/>
    <w:rsid w:val="00D27D7D"/>
    <w:rsid w:val="00D27DF5"/>
    <w:rsid w:val="00D27E76"/>
    <w:rsid w:val="00D306D5"/>
    <w:rsid w:val="00D30A43"/>
    <w:rsid w:val="00D311E0"/>
    <w:rsid w:val="00D3163F"/>
    <w:rsid w:val="00D319AD"/>
    <w:rsid w:val="00D3275F"/>
    <w:rsid w:val="00D32D5F"/>
    <w:rsid w:val="00D3316C"/>
    <w:rsid w:val="00D33B88"/>
    <w:rsid w:val="00D34138"/>
    <w:rsid w:val="00D341F3"/>
    <w:rsid w:val="00D34548"/>
    <w:rsid w:val="00D34914"/>
    <w:rsid w:val="00D36606"/>
    <w:rsid w:val="00D36816"/>
    <w:rsid w:val="00D36CD7"/>
    <w:rsid w:val="00D36ED9"/>
    <w:rsid w:val="00D37A37"/>
    <w:rsid w:val="00D37B51"/>
    <w:rsid w:val="00D4101D"/>
    <w:rsid w:val="00D4128C"/>
    <w:rsid w:val="00D42AFB"/>
    <w:rsid w:val="00D42DED"/>
    <w:rsid w:val="00D43511"/>
    <w:rsid w:val="00D43F0D"/>
    <w:rsid w:val="00D4404B"/>
    <w:rsid w:val="00D4411B"/>
    <w:rsid w:val="00D44ABA"/>
    <w:rsid w:val="00D44EC6"/>
    <w:rsid w:val="00D4536C"/>
    <w:rsid w:val="00D45EB6"/>
    <w:rsid w:val="00D4638E"/>
    <w:rsid w:val="00D46D18"/>
    <w:rsid w:val="00D4724C"/>
    <w:rsid w:val="00D47E56"/>
    <w:rsid w:val="00D50161"/>
    <w:rsid w:val="00D501D3"/>
    <w:rsid w:val="00D50378"/>
    <w:rsid w:val="00D507DF"/>
    <w:rsid w:val="00D5130A"/>
    <w:rsid w:val="00D51533"/>
    <w:rsid w:val="00D51769"/>
    <w:rsid w:val="00D51F85"/>
    <w:rsid w:val="00D522D8"/>
    <w:rsid w:val="00D53A98"/>
    <w:rsid w:val="00D53F6E"/>
    <w:rsid w:val="00D54174"/>
    <w:rsid w:val="00D548CF"/>
    <w:rsid w:val="00D5491C"/>
    <w:rsid w:val="00D54CCF"/>
    <w:rsid w:val="00D554E8"/>
    <w:rsid w:val="00D55E12"/>
    <w:rsid w:val="00D5657D"/>
    <w:rsid w:val="00D567F4"/>
    <w:rsid w:val="00D56930"/>
    <w:rsid w:val="00D5704D"/>
    <w:rsid w:val="00D5748E"/>
    <w:rsid w:val="00D577BB"/>
    <w:rsid w:val="00D60B39"/>
    <w:rsid w:val="00D610C4"/>
    <w:rsid w:val="00D6129C"/>
    <w:rsid w:val="00D612A9"/>
    <w:rsid w:val="00D61309"/>
    <w:rsid w:val="00D61ABF"/>
    <w:rsid w:val="00D61CE2"/>
    <w:rsid w:val="00D61E63"/>
    <w:rsid w:val="00D6201F"/>
    <w:rsid w:val="00D6263B"/>
    <w:rsid w:val="00D62B9D"/>
    <w:rsid w:val="00D63253"/>
    <w:rsid w:val="00D636BE"/>
    <w:rsid w:val="00D63F55"/>
    <w:rsid w:val="00D64102"/>
    <w:rsid w:val="00D6411E"/>
    <w:rsid w:val="00D64482"/>
    <w:rsid w:val="00D647B6"/>
    <w:rsid w:val="00D64979"/>
    <w:rsid w:val="00D64A0C"/>
    <w:rsid w:val="00D65C71"/>
    <w:rsid w:val="00D65DCC"/>
    <w:rsid w:val="00D66935"/>
    <w:rsid w:val="00D67313"/>
    <w:rsid w:val="00D702CA"/>
    <w:rsid w:val="00D70636"/>
    <w:rsid w:val="00D71230"/>
    <w:rsid w:val="00D735D0"/>
    <w:rsid w:val="00D738D2"/>
    <w:rsid w:val="00D74118"/>
    <w:rsid w:val="00D74693"/>
    <w:rsid w:val="00D74696"/>
    <w:rsid w:val="00D75688"/>
    <w:rsid w:val="00D7589B"/>
    <w:rsid w:val="00D760A2"/>
    <w:rsid w:val="00D77315"/>
    <w:rsid w:val="00D77465"/>
    <w:rsid w:val="00D80021"/>
    <w:rsid w:val="00D807E5"/>
    <w:rsid w:val="00D80803"/>
    <w:rsid w:val="00D833BE"/>
    <w:rsid w:val="00D84C22"/>
    <w:rsid w:val="00D8562F"/>
    <w:rsid w:val="00D858D9"/>
    <w:rsid w:val="00D85925"/>
    <w:rsid w:val="00D86A4C"/>
    <w:rsid w:val="00D8724C"/>
    <w:rsid w:val="00D8796D"/>
    <w:rsid w:val="00D87E37"/>
    <w:rsid w:val="00D90280"/>
    <w:rsid w:val="00D90A85"/>
    <w:rsid w:val="00D916DF"/>
    <w:rsid w:val="00D92936"/>
    <w:rsid w:val="00D929A3"/>
    <w:rsid w:val="00D93004"/>
    <w:rsid w:val="00D930C0"/>
    <w:rsid w:val="00D93711"/>
    <w:rsid w:val="00D938C1"/>
    <w:rsid w:val="00D942C4"/>
    <w:rsid w:val="00D946CA"/>
    <w:rsid w:val="00D94901"/>
    <w:rsid w:val="00D963A9"/>
    <w:rsid w:val="00D96479"/>
    <w:rsid w:val="00D964FA"/>
    <w:rsid w:val="00D96C72"/>
    <w:rsid w:val="00D96D2A"/>
    <w:rsid w:val="00D96F2A"/>
    <w:rsid w:val="00D97571"/>
    <w:rsid w:val="00D97A50"/>
    <w:rsid w:val="00DA05BF"/>
    <w:rsid w:val="00DA0C2C"/>
    <w:rsid w:val="00DA193F"/>
    <w:rsid w:val="00DA1B0B"/>
    <w:rsid w:val="00DA1D11"/>
    <w:rsid w:val="00DA2589"/>
    <w:rsid w:val="00DA29C7"/>
    <w:rsid w:val="00DA2AF8"/>
    <w:rsid w:val="00DA2C76"/>
    <w:rsid w:val="00DA386A"/>
    <w:rsid w:val="00DA466E"/>
    <w:rsid w:val="00DA47A8"/>
    <w:rsid w:val="00DA524D"/>
    <w:rsid w:val="00DA7D61"/>
    <w:rsid w:val="00DB0BB5"/>
    <w:rsid w:val="00DB14DD"/>
    <w:rsid w:val="00DB1890"/>
    <w:rsid w:val="00DB1D21"/>
    <w:rsid w:val="00DB1F2C"/>
    <w:rsid w:val="00DB203C"/>
    <w:rsid w:val="00DB2897"/>
    <w:rsid w:val="00DB2E73"/>
    <w:rsid w:val="00DB3592"/>
    <w:rsid w:val="00DB43A8"/>
    <w:rsid w:val="00DB47E5"/>
    <w:rsid w:val="00DB485B"/>
    <w:rsid w:val="00DB4C93"/>
    <w:rsid w:val="00DB5421"/>
    <w:rsid w:val="00DB5BF5"/>
    <w:rsid w:val="00DB5F2D"/>
    <w:rsid w:val="00DB64F4"/>
    <w:rsid w:val="00DB72F1"/>
    <w:rsid w:val="00DB7C3F"/>
    <w:rsid w:val="00DC0172"/>
    <w:rsid w:val="00DC01C9"/>
    <w:rsid w:val="00DC039D"/>
    <w:rsid w:val="00DC1496"/>
    <w:rsid w:val="00DC198B"/>
    <w:rsid w:val="00DC1993"/>
    <w:rsid w:val="00DC20CE"/>
    <w:rsid w:val="00DC23C9"/>
    <w:rsid w:val="00DC2894"/>
    <w:rsid w:val="00DC392E"/>
    <w:rsid w:val="00DC3EB3"/>
    <w:rsid w:val="00DC3F8A"/>
    <w:rsid w:val="00DC4092"/>
    <w:rsid w:val="00DC4144"/>
    <w:rsid w:val="00DC41DD"/>
    <w:rsid w:val="00DC44D6"/>
    <w:rsid w:val="00DC45A9"/>
    <w:rsid w:val="00DC506B"/>
    <w:rsid w:val="00DC5B1A"/>
    <w:rsid w:val="00DC6AB8"/>
    <w:rsid w:val="00DC6DB4"/>
    <w:rsid w:val="00DC738E"/>
    <w:rsid w:val="00DC744C"/>
    <w:rsid w:val="00DC78C8"/>
    <w:rsid w:val="00DC795E"/>
    <w:rsid w:val="00DC7ED1"/>
    <w:rsid w:val="00DD040F"/>
    <w:rsid w:val="00DD0482"/>
    <w:rsid w:val="00DD0533"/>
    <w:rsid w:val="00DD1537"/>
    <w:rsid w:val="00DD16F8"/>
    <w:rsid w:val="00DD27C9"/>
    <w:rsid w:val="00DD2A23"/>
    <w:rsid w:val="00DD369A"/>
    <w:rsid w:val="00DD3A14"/>
    <w:rsid w:val="00DD46E9"/>
    <w:rsid w:val="00DD48ED"/>
    <w:rsid w:val="00DD4EF1"/>
    <w:rsid w:val="00DD52BE"/>
    <w:rsid w:val="00DD53CC"/>
    <w:rsid w:val="00DD5F54"/>
    <w:rsid w:val="00DD6FE6"/>
    <w:rsid w:val="00DD740A"/>
    <w:rsid w:val="00DD77DD"/>
    <w:rsid w:val="00DD7F26"/>
    <w:rsid w:val="00DE0175"/>
    <w:rsid w:val="00DE0D00"/>
    <w:rsid w:val="00DE0D18"/>
    <w:rsid w:val="00DE1208"/>
    <w:rsid w:val="00DE16CD"/>
    <w:rsid w:val="00DE220D"/>
    <w:rsid w:val="00DE2803"/>
    <w:rsid w:val="00DE31C5"/>
    <w:rsid w:val="00DE6492"/>
    <w:rsid w:val="00DE652F"/>
    <w:rsid w:val="00DE65AF"/>
    <w:rsid w:val="00DE7902"/>
    <w:rsid w:val="00DF02EE"/>
    <w:rsid w:val="00DF0517"/>
    <w:rsid w:val="00DF1358"/>
    <w:rsid w:val="00DF1CDA"/>
    <w:rsid w:val="00DF2420"/>
    <w:rsid w:val="00DF280B"/>
    <w:rsid w:val="00DF28B7"/>
    <w:rsid w:val="00DF2EAD"/>
    <w:rsid w:val="00DF3079"/>
    <w:rsid w:val="00DF3345"/>
    <w:rsid w:val="00DF383D"/>
    <w:rsid w:val="00DF398E"/>
    <w:rsid w:val="00DF43E8"/>
    <w:rsid w:val="00DF4B3E"/>
    <w:rsid w:val="00DF5179"/>
    <w:rsid w:val="00DF5745"/>
    <w:rsid w:val="00DF58E2"/>
    <w:rsid w:val="00DF5F6C"/>
    <w:rsid w:val="00DF621E"/>
    <w:rsid w:val="00DF68C0"/>
    <w:rsid w:val="00DF6CB4"/>
    <w:rsid w:val="00DF73BB"/>
    <w:rsid w:val="00DF7546"/>
    <w:rsid w:val="00DF7650"/>
    <w:rsid w:val="00DF791C"/>
    <w:rsid w:val="00DF7F5A"/>
    <w:rsid w:val="00E00303"/>
    <w:rsid w:val="00E00332"/>
    <w:rsid w:val="00E0073A"/>
    <w:rsid w:val="00E008BA"/>
    <w:rsid w:val="00E00EBC"/>
    <w:rsid w:val="00E00FFD"/>
    <w:rsid w:val="00E01B12"/>
    <w:rsid w:val="00E026FD"/>
    <w:rsid w:val="00E02A02"/>
    <w:rsid w:val="00E02AE7"/>
    <w:rsid w:val="00E02F7E"/>
    <w:rsid w:val="00E03571"/>
    <w:rsid w:val="00E03769"/>
    <w:rsid w:val="00E037E3"/>
    <w:rsid w:val="00E04590"/>
    <w:rsid w:val="00E04C02"/>
    <w:rsid w:val="00E04FBA"/>
    <w:rsid w:val="00E053B2"/>
    <w:rsid w:val="00E05A44"/>
    <w:rsid w:val="00E0617A"/>
    <w:rsid w:val="00E0644B"/>
    <w:rsid w:val="00E064D3"/>
    <w:rsid w:val="00E06595"/>
    <w:rsid w:val="00E0799E"/>
    <w:rsid w:val="00E07B7D"/>
    <w:rsid w:val="00E07DB8"/>
    <w:rsid w:val="00E1050F"/>
    <w:rsid w:val="00E10F8B"/>
    <w:rsid w:val="00E11290"/>
    <w:rsid w:val="00E113B7"/>
    <w:rsid w:val="00E114C5"/>
    <w:rsid w:val="00E119E3"/>
    <w:rsid w:val="00E12316"/>
    <w:rsid w:val="00E1277F"/>
    <w:rsid w:val="00E12E73"/>
    <w:rsid w:val="00E139D5"/>
    <w:rsid w:val="00E14042"/>
    <w:rsid w:val="00E14CA5"/>
    <w:rsid w:val="00E15202"/>
    <w:rsid w:val="00E152DF"/>
    <w:rsid w:val="00E15505"/>
    <w:rsid w:val="00E15611"/>
    <w:rsid w:val="00E16CCB"/>
    <w:rsid w:val="00E17141"/>
    <w:rsid w:val="00E17D3D"/>
    <w:rsid w:val="00E21896"/>
    <w:rsid w:val="00E219A1"/>
    <w:rsid w:val="00E2202A"/>
    <w:rsid w:val="00E221A1"/>
    <w:rsid w:val="00E22D1B"/>
    <w:rsid w:val="00E2324A"/>
    <w:rsid w:val="00E235F5"/>
    <w:rsid w:val="00E23618"/>
    <w:rsid w:val="00E23783"/>
    <w:rsid w:val="00E23A53"/>
    <w:rsid w:val="00E2401E"/>
    <w:rsid w:val="00E256E5"/>
    <w:rsid w:val="00E25B30"/>
    <w:rsid w:val="00E26411"/>
    <w:rsid w:val="00E264BC"/>
    <w:rsid w:val="00E26AC1"/>
    <w:rsid w:val="00E26F26"/>
    <w:rsid w:val="00E2720A"/>
    <w:rsid w:val="00E27AE8"/>
    <w:rsid w:val="00E27F74"/>
    <w:rsid w:val="00E3008F"/>
    <w:rsid w:val="00E307B6"/>
    <w:rsid w:val="00E30C34"/>
    <w:rsid w:val="00E316F5"/>
    <w:rsid w:val="00E32E9C"/>
    <w:rsid w:val="00E339F2"/>
    <w:rsid w:val="00E34EBE"/>
    <w:rsid w:val="00E34F85"/>
    <w:rsid w:val="00E36093"/>
    <w:rsid w:val="00E37AE3"/>
    <w:rsid w:val="00E40BF8"/>
    <w:rsid w:val="00E410C7"/>
    <w:rsid w:val="00E4154D"/>
    <w:rsid w:val="00E4164B"/>
    <w:rsid w:val="00E4196F"/>
    <w:rsid w:val="00E41A87"/>
    <w:rsid w:val="00E41AD6"/>
    <w:rsid w:val="00E41B01"/>
    <w:rsid w:val="00E42017"/>
    <w:rsid w:val="00E423E2"/>
    <w:rsid w:val="00E426E5"/>
    <w:rsid w:val="00E42730"/>
    <w:rsid w:val="00E43060"/>
    <w:rsid w:val="00E4363A"/>
    <w:rsid w:val="00E440D0"/>
    <w:rsid w:val="00E45AB1"/>
    <w:rsid w:val="00E45B52"/>
    <w:rsid w:val="00E45C81"/>
    <w:rsid w:val="00E46268"/>
    <w:rsid w:val="00E462F2"/>
    <w:rsid w:val="00E46789"/>
    <w:rsid w:val="00E468E6"/>
    <w:rsid w:val="00E46C51"/>
    <w:rsid w:val="00E46CC9"/>
    <w:rsid w:val="00E50255"/>
    <w:rsid w:val="00E50772"/>
    <w:rsid w:val="00E50D89"/>
    <w:rsid w:val="00E528F9"/>
    <w:rsid w:val="00E53522"/>
    <w:rsid w:val="00E545FA"/>
    <w:rsid w:val="00E546E8"/>
    <w:rsid w:val="00E55854"/>
    <w:rsid w:val="00E55BA5"/>
    <w:rsid w:val="00E56707"/>
    <w:rsid w:val="00E56ACD"/>
    <w:rsid w:val="00E57279"/>
    <w:rsid w:val="00E57739"/>
    <w:rsid w:val="00E6045F"/>
    <w:rsid w:val="00E60CA2"/>
    <w:rsid w:val="00E6254A"/>
    <w:rsid w:val="00E628AD"/>
    <w:rsid w:val="00E62908"/>
    <w:rsid w:val="00E63710"/>
    <w:rsid w:val="00E64339"/>
    <w:rsid w:val="00E64DAA"/>
    <w:rsid w:val="00E656C5"/>
    <w:rsid w:val="00E664C9"/>
    <w:rsid w:val="00E66B76"/>
    <w:rsid w:val="00E67584"/>
    <w:rsid w:val="00E67669"/>
    <w:rsid w:val="00E677BD"/>
    <w:rsid w:val="00E67AE7"/>
    <w:rsid w:val="00E7011C"/>
    <w:rsid w:val="00E70309"/>
    <w:rsid w:val="00E708BC"/>
    <w:rsid w:val="00E70C34"/>
    <w:rsid w:val="00E70C44"/>
    <w:rsid w:val="00E7107A"/>
    <w:rsid w:val="00E7138D"/>
    <w:rsid w:val="00E7273B"/>
    <w:rsid w:val="00E728D3"/>
    <w:rsid w:val="00E72B6E"/>
    <w:rsid w:val="00E742F4"/>
    <w:rsid w:val="00E74B6D"/>
    <w:rsid w:val="00E74BE2"/>
    <w:rsid w:val="00E75976"/>
    <w:rsid w:val="00E75E5C"/>
    <w:rsid w:val="00E760FF"/>
    <w:rsid w:val="00E76384"/>
    <w:rsid w:val="00E775E3"/>
    <w:rsid w:val="00E77A45"/>
    <w:rsid w:val="00E80693"/>
    <w:rsid w:val="00E812F5"/>
    <w:rsid w:val="00E8154B"/>
    <w:rsid w:val="00E82968"/>
    <w:rsid w:val="00E8357D"/>
    <w:rsid w:val="00E8373C"/>
    <w:rsid w:val="00E83967"/>
    <w:rsid w:val="00E839AD"/>
    <w:rsid w:val="00E83FCE"/>
    <w:rsid w:val="00E84565"/>
    <w:rsid w:val="00E84570"/>
    <w:rsid w:val="00E846CA"/>
    <w:rsid w:val="00E8487A"/>
    <w:rsid w:val="00E85726"/>
    <w:rsid w:val="00E857B9"/>
    <w:rsid w:val="00E872A7"/>
    <w:rsid w:val="00E878CC"/>
    <w:rsid w:val="00E87A7D"/>
    <w:rsid w:val="00E87EAD"/>
    <w:rsid w:val="00E901AB"/>
    <w:rsid w:val="00E9096C"/>
    <w:rsid w:val="00E90AF8"/>
    <w:rsid w:val="00E923FD"/>
    <w:rsid w:val="00E924F7"/>
    <w:rsid w:val="00E9292A"/>
    <w:rsid w:val="00E93A4B"/>
    <w:rsid w:val="00E94687"/>
    <w:rsid w:val="00E95DD9"/>
    <w:rsid w:val="00E9647F"/>
    <w:rsid w:val="00E967EA"/>
    <w:rsid w:val="00E96CB9"/>
    <w:rsid w:val="00E9721B"/>
    <w:rsid w:val="00E97299"/>
    <w:rsid w:val="00E97C21"/>
    <w:rsid w:val="00EA05D9"/>
    <w:rsid w:val="00EA1521"/>
    <w:rsid w:val="00EA16C4"/>
    <w:rsid w:val="00EA19E9"/>
    <w:rsid w:val="00EA1FD2"/>
    <w:rsid w:val="00EA2418"/>
    <w:rsid w:val="00EA2443"/>
    <w:rsid w:val="00EA24A3"/>
    <w:rsid w:val="00EA2C9A"/>
    <w:rsid w:val="00EA3333"/>
    <w:rsid w:val="00EA369D"/>
    <w:rsid w:val="00EA3B6D"/>
    <w:rsid w:val="00EA3EF5"/>
    <w:rsid w:val="00EA411E"/>
    <w:rsid w:val="00EA4C4D"/>
    <w:rsid w:val="00EA539E"/>
    <w:rsid w:val="00EA641F"/>
    <w:rsid w:val="00EA670C"/>
    <w:rsid w:val="00EA6A5A"/>
    <w:rsid w:val="00EA6D81"/>
    <w:rsid w:val="00EA714D"/>
    <w:rsid w:val="00EA7386"/>
    <w:rsid w:val="00EB01C3"/>
    <w:rsid w:val="00EB19E0"/>
    <w:rsid w:val="00EB1C21"/>
    <w:rsid w:val="00EB249C"/>
    <w:rsid w:val="00EB25CC"/>
    <w:rsid w:val="00EB33B0"/>
    <w:rsid w:val="00EB3B36"/>
    <w:rsid w:val="00EB42A7"/>
    <w:rsid w:val="00EB5262"/>
    <w:rsid w:val="00EB5649"/>
    <w:rsid w:val="00EB5754"/>
    <w:rsid w:val="00EB5A80"/>
    <w:rsid w:val="00EB6151"/>
    <w:rsid w:val="00EB644D"/>
    <w:rsid w:val="00EB675E"/>
    <w:rsid w:val="00EB6BB7"/>
    <w:rsid w:val="00EB73ED"/>
    <w:rsid w:val="00EB780D"/>
    <w:rsid w:val="00EB7FBE"/>
    <w:rsid w:val="00EC0240"/>
    <w:rsid w:val="00EC07DD"/>
    <w:rsid w:val="00EC093F"/>
    <w:rsid w:val="00EC0D7C"/>
    <w:rsid w:val="00EC1115"/>
    <w:rsid w:val="00EC11A8"/>
    <w:rsid w:val="00EC18C8"/>
    <w:rsid w:val="00EC19D7"/>
    <w:rsid w:val="00EC2131"/>
    <w:rsid w:val="00EC2591"/>
    <w:rsid w:val="00EC2BF5"/>
    <w:rsid w:val="00EC2E5A"/>
    <w:rsid w:val="00EC2F2F"/>
    <w:rsid w:val="00EC3652"/>
    <w:rsid w:val="00EC3D03"/>
    <w:rsid w:val="00EC4235"/>
    <w:rsid w:val="00EC4915"/>
    <w:rsid w:val="00EC49E9"/>
    <w:rsid w:val="00EC5199"/>
    <w:rsid w:val="00EC6D38"/>
    <w:rsid w:val="00EC7F14"/>
    <w:rsid w:val="00EC7FC4"/>
    <w:rsid w:val="00ED0190"/>
    <w:rsid w:val="00ED2B2B"/>
    <w:rsid w:val="00ED2EBD"/>
    <w:rsid w:val="00ED3078"/>
    <w:rsid w:val="00ED3187"/>
    <w:rsid w:val="00ED35A7"/>
    <w:rsid w:val="00ED3B24"/>
    <w:rsid w:val="00ED3BB6"/>
    <w:rsid w:val="00ED415E"/>
    <w:rsid w:val="00ED4275"/>
    <w:rsid w:val="00ED450E"/>
    <w:rsid w:val="00ED473B"/>
    <w:rsid w:val="00ED4969"/>
    <w:rsid w:val="00ED56D3"/>
    <w:rsid w:val="00ED7770"/>
    <w:rsid w:val="00ED78E4"/>
    <w:rsid w:val="00EE1043"/>
    <w:rsid w:val="00EE1A51"/>
    <w:rsid w:val="00EE1A88"/>
    <w:rsid w:val="00EE1CA1"/>
    <w:rsid w:val="00EE220A"/>
    <w:rsid w:val="00EE2448"/>
    <w:rsid w:val="00EE249B"/>
    <w:rsid w:val="00EE2853"/>
    <w:rsid w:val="00EE3012"/>
    <w:rsid w:val="00EE352A"/>
    <w:rsid w:val="00EE4A0C"/>
    <w:rsid w:val="00EE5F9E"/>
    <w:rsid w:val="00EE627B"/>
    <w:rsid w:val="00EE7A5E"/>
    <w:rsid w:val="00EF0685"/>
    <w:rsid w:val="00EF0DE4"/>
    <w:rsid w:val="00EF16CA"/>
    <w:rsid w:val="00EF1A1C"/>
    <w:rsid w:val="00EF1C9B"/>
    <w:rsid w:val="00EF26BD"/>
    <w:rsid w:val="00EF2B66"/>
    <w:rsid w:val="00EF4033"/>
    <w:rsid w:val="00EF4896"/>
    <w:rsid w:val="00EF5978"/>
    <w:rsid w:val="00EF5D36"/>
    <w:rsid w:val="00EF5F34"/>
    <w:rsid w:val="00EF66FC"/>
    <w:rsid w:val="00EF6B68"/>
    <w:rsid w:val="00EF72D1"/>
    <w:rsid w:val="00EF7936"/>
    <w:rsid w:val="00F00C01"/>
    <w:rsid w:val="00F0135B"/>
    <w:rsid w:val="00F01FD1"/>
    <w:rsid w:val="00F0247E"/>
    <w:rsid w:val="00F02E73"/>
    <w:rsid w:val="00F03088"/>
    <w:rsid w:val="00F03091"/>
    <w:rsid w:val="00F03789"/>
    <w:rsid w:val="00F04C2F"/>
    <w:rsid w:val="00F05459"/>
    <w:rsid w:val="00F05514"/>
    <w:rsid w:val="00F063A1"/>
    <w:rsid w:val="00F06507"/>
    <w:rsid w:val="00F06CF5"/>
    <w:rsid w:val="00F07520"/>
    <w:rsid w:val="00F07B66"/>
    <w:rsid w:val="00F10028"/>
    <w:rsid w:val="00F10140"/>
    <w:rsid w:val="00F107E3"/>
    <w:rsid w:val="00F109C7"/>
    <w:rsid w:val="00F11525"/>
    <w:rsid w:val="00F11BAF"/>
    <w:rsid w:val="00F11CE3"/>
    <w:rsid w:val="00F12825"/>
    <w:rsid w:val="00F132DC"/>
    <w:rsid w:val="00F13644"/>
    <w:rsid w:val="00F13A9A"/>
    <w:rsid w:val="00F13B27"/>
    <w:rsid w:val="00F13FE2"/>
    <w:rsid w:val="00F14AB5"/>
    <w:rsid w:val="00F14D13"/>
    <w:rsid w:val="00F15AF3"/>
    <w:rsid w:val="00F15C07"/>
    <w:rsid w:val="00F16213"/>
    <w:rsid w:val="00F16559"/>
    <w:rsid w:val="00F16672"/>
    <w:rsid w:val="00F16E77"/>
    <w:rsid w:val="00F16FDF"/>
    <w:rsid w:val="00F17672"/>
    <w:rsid w:val="00F179D0"/>
    <w:rsid w:val="00F17DA4"/>
    <w:rsid w:val="00F17DCE"/>
    <w:rsid w:val="00F21BE9"/>
    <w:rsid w:val="00F22750"/>
    <w:rsid w:val="00F22932"/>
    <w:rsid w:val="00F23455"/>
    <w:rsid w:val="00F23A49"/>
    <w:rsid w:val="00F23CA1"/>
    <w:rsid w:val="00F2401A"/>
    <w:rsid w:val="00F24B19"/>
    <w:rsid w:val="00F257BB"/>
    <w:rsid w:val="00F25BC3"/>
    <w:rsid w:val="00F25E3D"/>
    <w:rsid w:val="00F260EE"/>
    <w:rsid w:val="00F26211"/>
    <w:rsid w:val="00F2646F"/>
    <w:rsid w:val="00F264A0"/>
    <w:rsid w:val="00F264E5"/>
    <w:rsid w:val="00F2696E"/>
    <w:rsid w:val="00F26E33"/>
    <w:rsid w:val="00F26ECD"/>
    <w:rsid w:val="00F2730C"/>
    <w:rsid w:val="00F27684"/>
    <w:rsid w:val="00F27E65"/>
    <w:rsid w:val="00F30EE7"/>
    <w:rsid w:val="00F318BA"/>
    <w:rsid w:val="00F318CC"/>
    <w:rsid w:val="00F31AC1"/>
    <w:rsid w:val="00F31DEA"/>
    <w:rsid w:val="00F32C6F"/>
    <w:rsid w:val="00F32E3C"/>
    <w:rsid w:val="00F338D8"/>
    <w:rsid w:val="00F33B08"/>
    <w:rsid w:val="00F33E87"/>
    <w:rsid w:val="00F34096"/>
    <w:rsid w:val="00F34116"/>
    <w:rsid w:val="00F34129"/>
    <w:rsid w:val="00F349D4"/>
    <w:rsid w:val="00F34C4A"/>
    <w:rsid w:val="00F356D2"/>
    <w:rsid w:val="00F35C1A"/>
    <w:rsid w:val="00F35C3B"/>
    <w:rsid w:val="00F3697D"/>
    <w:rsid w:val="00F36A95"/>
    <w:rsid w:val="00F36F01"/>
    <w:rsid w:val="00F37349"/>
    <w:rsid w:val="00F404A7"/>
    <w:rsid w:val="00F405C9"/>
    <w:rsid w:val="00F40A19"/>
    <w:rsid w:val="00F40C29"/>
    <w:rsid w:val="00F414CD"/>
    <w:rsid w:val="00F414F8"/>
    <w:rsid w:val="00F4243A"/>
    <w:rsid w:val="00F424DB"/>
    <w:rsid w:val="00F43603"/>
    <w:rsid w:val="00F43713"/>
    <w:rsid w:val="00F43AA9"/>
    <w:rsid w:val="00F43CA2"/>
    <w:rsid w:val="00F44320"/>
    <w:rsid w:val="00F44435"/>
    <w:rsid w:val="00F44FA1"/>
    <w:rsid w:val="00F45418"/>
    <w:rsid w:val="00F45BCE"/>
    <w:rsid w:val="00F4645D"/>
    <w:rsid w:val="00F46543"/>
    <w:rsid w:val="00F46558"/>
    <w:rsid w:val="00F46639"/>
    <w:rsid w:val="00F46676"/>
    <w:rsid w:val="00F46D40"/>
    <w:rsid w:val="00F47377"/>
    <w:rsid w:val="00F4749C"/>
    <w:rsid w:val="00F47626"/>
    <w:rsid w:val="00F476A9"/>
    <w:rsid w:val="00F47CAB"/>
    <w:rsid w:val="00F50275"/>
    <w:rsid w:val="00F505C7"/>
    <w:rsid w:val="00F505F4"/>
    <w:rsid w:val="00F50CEB"/>
    <w:rsid w:val="00F51366"/>
    <w:rsid w:val="00F52924"/>
    <w:rsid w:val="00F53109"/>
    <w:rsid w:val="00F53117"/>
    <w:rsid w:val="00F534AD"/>
    <w:rsid w:val="00F53C9E"/>
    <w:rsid w:val="00F54824"/>
    <w:rsid w:val="00F54B2F"/>
    <w:rsid w:val="00F54D09"/>
    <w:rsid w:val="00F55486"/>
    <w:rsid w:val="00F55B14"/>
    <w:rsid w:val="00F55D7D"/>
    <w:rsid w:val="00F56300"/>
    <w:rsid w:val="00F566F6"/>
    <w:rsid w:val="00F56CE1"/>
    <w:rsid w:val="00F57031"/>
    <w:rsid w:val="00F57532"/>
    <w:rsid w:val="00F6003E"/>
    <w:rsid w:val="00F6038F"/>
    <w:rsid w:val="00F60839"/>
    <w:rsid w:val="00F6186F"/>
    <w:rsid w:val="00F61DD5"/>
    <w:rsid w:val="00F6243A"/>
    <w:rsid w:val="00F62833"/>
    <w:rsid w:val="00F62AE5"/>
    <w:rsid w:val="00F62B07"/>
    <w:rsid w:val="00F62D01"/>
    <w:rsid w:val="00F62EE5"/>
    <w:rsid w:val="00F636FD"/>
    <w:rsid w:val="00F63BB0"/>
    <w:rsid w:val="00F64C7D"/>
    <w:rsid w:val="00F66746"/>
    <w:rsid w:val="00F669C5"/>
    <w:rsid w:val="00F66AE8"/>
    <w:rsid w:val="00F67C1B"/>
    <w:rsid w:val="00F67F40"/>
    <w:rsid w:val="00F70195"/>
    <w:rsid w:val="00F70FC0"/>
    <w:rsid w:val="00F71BA5"/>
    <w:rsid w:val="00F721E2"/>
    <w:rsid w:val="00F72602"/>
    <w:rsid w:val="00F72A6B"/>
    <w:rsid w:val="00F72DEA"/>
    <w:rsid w:val="00F738E2"/>
    <w:rsid w:val="00F74ABA"/>
    <w:rsid w:val="00F75340"/>
    <w:rsid w:val="00F75710"/>
    <w:rsid w:val="00F75739"/>
    <w:rsid w:val="00F75AC9"/>
    <w:rsid w:val="00F75C20"/>
    <w:rsid w:val="00F75E9B"/>
    <w:rsid w:val="00F75ED1"/>
    <w:rsid w:val="00F76413"/>
    <w:rsid w:val="00F76F00"/>
    <w:rsid w:val="00F7731B"/>
    <w:rsid w:val="00F77814"/>
    <w:rsid w:val="00F7791B"/>
    <w:rsid w:val="00F803B0"/>
    <w:rsid w:val="00F80409"/>
    <w:rsid w:val="00F8065B"/>
    <w:rsid w:val="00F8086E"/>
    <w:rsid w:val="00F80C31"/>
    <w:rsid w:val="00F80E14"/>
    <w:rsid w:val="00F80E25"/>
    <w:rsid w:val="00F81524"/>
    <w:rsid w:val="00F822FE"/>
    <w:rsid w:val="00F82562"/>
    <w:rsid w:val="00F83142"/>
    <w:rsid w:val="00F83362"/>
    <w:rsid w:val="00F83890"/>
    <w:rsid w:val="00F84101"/>
    <w:rsid w:val="00F8520A"/>
    <w:rsid w:val="00F8600C"/>
    <w:rsid w:val="00F863C1"/>
    <w:rsid w:val="00F86631"/>
    <w:rsid w:val="00F869B7"/>
    <w:rsid w:val="00F86E68"/>
    <w:rsid w:val="00F86EF5"/>
    <w:rsid w:val="00F875C4"/>
    <w:rsid w:val="00F876E5"/>
    <w:rsid w:val="00F9005C"/>
    <w:rsid w:val="00F904AE"/>
    <w:rsid w:val="00F90826"/>
    <w:rsid w:val="00F91AE4"/>
    <w:rsid w:val="00F91B2C"/>
    <w:rsid w:val="00F91CBA"/>
    <w:rsid w:val="00F91DF2"/>
    <w:rsid w:val="00F92513"/>
    <w:rsid w:val="00F925C6"/>
    <w:rsid w:val="00F9294C"/>
    <w:rsid w:val="00F92B8D"/>
    <w:rsid w:val="00F92F98"/>
    <w:rsid w:val="00F93AEB"/>
    <w:rsid w:val="00F9506A"/>
    <w:rsid w:val="00F955AD"/>
    <w:rsid w:val="00F955CD"/>
    <w:rsid w:val="00F95B03"/>
    <w:rsid w:val="00F96026"/>
    <w:rsid w:val="00F96B57"/>
    <w:rsid w:val="00F97CE1"/>
    <w:rsid w:val="00FA0672"/>
    <w:rsid w:val="00FA0966"/>
    <w:rsid w:val="00FA1419"/>
    <w:rsid w:val="00FA1755"/>
    <w:rsid w:val="00FA18F2"/>
    <w:rsid w:val="00FA208B"/>
    <w:rsid w:val="00FA2265"/>
    <w:rsid w:val="00FA267A"/>
    <w:rsid w:val="00FA280A"/>
    <w:rsid w:val="00FA368A"/>
    <w:rsid w:val="00FA3832"/>
    <w:rsid w:val="00FA3EBF"/>
    <w:rsid w:val="00FA4C90"/>
    <w:rsid w:val="00FA4EEC"/>
    <w:rsid w:val="00FA5127"/>
    <w:rsid w:val="00FA6905"/>
    <w:rsid w:val="00FA6C4A"/>
    <w:rsid w:val="00FA7A01"/>
    <w:rsid w:val="00FB03E9"/>
    <w:rsid w:val="00FB08DC"/>
    <w:rsid w:val="00FB1F5A"/>
    <w:rsid w:val="00FB231E"/>
    <w:rsid w:val="00FB28CB"/>
    <w:rsid w:val="00FB2BA1"/>
    <w:rsid w:val="00FB2F2E"/>
    <w:rsid w:val="00FB37C3"/>
    <w:rsid w:val="00FB3B97"/>
    <w:rsid w:val="00FB4456"/>
    <w:rsid w:val="00FB4D43"/>
    <w:rsid w:val="00FB5485"/>
    <w:rsid w:val="00FB5D74"/>
    <w:rsid w:val="00FB5F5C"/>
    <w:rsid w:val="00FB6220"/>
    <w:rsid w:val="00FB6981"/>
    <w:rsid w:val="00FB6D84"/>
    <w:rsid w:val="00FB7076"/>
    <w:rsid w:val="00FB7092"/>
    <w:rsid w:val="00FB7543"/>
    <w:rsid w:val="00FB75FC"/>
    <w:rsid w:val="00FC0936"/>
    <w:rsid w:val="00FC1093"/>
    <w:rsid w:val="00FC1673"/>
    <w:rsid w:val="00FC171D"/>
    <w:rsid w:val="00FC21CD"/>
    <w:rsid w:val="00FC25E0"/>
    <w:rsid w:val="00FC3406"/>
    <w:rsid w:val="00FC3598"/>
    <w:rsid w:val="00FC3A0E"/>
    <w:rsid w:val="00FC3B9D"/>
    <w:rsid w:val="00FC4607"/>
    <w:rsid w:val="00FC5D45"/>
    <w:rsid w:val="00FC5E78"/>
    <w:rsid w:val="00FC65A3"/>
    <w:rsid w:val="00FC691C"/>
    <w:rsid w:val="00FC69B4"/>
    <w:rsid w:val="00FC6CBD"/>
    <w:rsid w:val="00FC7804"/>
    <w:rsid w:val="00FD046D"/>
    <w:rsid w:val="00FD0A3A"/>
    <w:rsid w:val="00FD14BA"/>
    <w:rsid w:val="00FD1608"/>
    <w:rsid w:val="00FD16AF"/>
    <w:rsid w:val="00FD18F7"/>
    <w:rsid w:val="00FD1F4D"/>
    <w:rsid w:val="00FD2218"/>
    <w:rsid w:val="00FD28C6"/>
    <w:rsid w:val="00FD2A3E"/>
    <w:rsid w:val="00FD3BCE"/>
    <w:rsid w:val="00FD496E"/>
    <w:rsid w:val="00FD4C9A"/>
    <w:rsid w:val="00FD4EA9"/>
    <w:rsid w:val="00FD5091"/>
    <w:rsid w:val="00FD546C"/>
    <w:rsid w:val="00FD546E"/>
    <w:rsid w:val="00FD5ACC"/>
    <w:rsid w:val="00FD5E2A"/>
    <w:rsid w:val="00FD6D94"/>
    <w:rsid w:val="00FD6FFE"/>
    <w:rsid w:val="00FD7077"/>
    <w:rsid w:val="00FD7766"/>
    <w:rsid w:val="00FD7F80"/>
    <w:rsid w:val="00FE1050"/>
    <w:rsid w:val="00FE116B"/>
    <w:rsid w:val="00FE153D"/>
    <w:rsid w:val="00FE1DD3"/>
    <w:rsid w:val="00FE2700"/>
    <w:rsid w:val="00FE27F4"/>
    <w:rsid w:val="00FE2DBA"/>
    <w:rsid w:val="00FE3184"/>
    <w:rsid w:val="00FE374D"/>
    <w:rsid w:val="00FE3887"/>
    <w:rsid w:val="00FE38CB"/>
    <w:rsid w:val="00FE3BFD"/>
    <w:rsid w:val="00FE41B2"/>
    <w:rsid w:val="00FE42BA"/>
    <w:rsid w:val="00FE5BBC"/>
    <w:rsid w:val="00FE5DEC"/>
    <w:rsid w:val="00FE6509"/>
    <w:rsid w:val="00FE6638"/>
    <w:rsid w:val="00FE69B0"/>
    <w:rsid w:val="00FE77ED"/>
    <w:rsid w:val="00FE7D3B"/>
    <w:rsid w:val="00FE7D6B"/>
    <w:rsid w:val="00FF1B0B"/>
    <w:rsid w:val="00FF1FBA"/>
    <w:rsid w:val="00FF2673"/>
    <w:rsid w:val="00FF2773"/>
    <w:rsid w:val="00FF2B42"/>
    <w:rsid w:val="00FF322C"/>
    <w:rsid w:val="00FF3EF8"/>
    <w:rsid w:val="00FF454E"/>
    <w:rsid w:val="00FF507F"/>
    <w:rsid w:val="00FF5D4D"/>
    <w:rsid w:val="00FF634E"/>
    <w:rsid w:val="00FF649E"/>
    <w:rsid w:val="00FF6FE3"/>
    <w:rsid w:val="012E72DF"/>
    <w:rsid w:val="018D3983"/>
    <w:rsid w:val="01F4026B"/>
    <w:rsid w:val="02328E60"/>
    <w:rsid w:val="0244DE51"/>
    <w:rsid w:val="02484745"/>
    <w:rsid w:val="026DD355"/>
    <w:rsid w:val="02A23D97"/>
    <w:rsid w:val="02A5B310"/>
    <w:rsid w:val="02F8A3AE"/>
    <w:rsid w:val="03277555"/>
    <w:rsid w:val="0342F647"/>
    <w:rsid w:val="03528972"/>
    <w:rsid w:val="036F9FAF"/>
    <w:rsid w:val="03DBCD18"/>
    <w:rsid w:val="0412CFFD"/>
    <w:rsid w:val="0437D4CA"/>
    <w:rsid w:val="048EF155"/>
    <w:rsid w:val="04A6829C"/>
    <w:rsid w:val="05520B4D"/>
    <w:rsid w:val="055AB46E"/>
    <w:rsid w:val="0578C119"/>
    <w:rsid w:val="05B482E3"/>
    <w:rsid w:val="05DEFEBE"/>
    <w:rsid w:val="060EA3DB"/>
    <w:rsid w:val="063653B2"/>
    <w:rsid w:val="06525EE4"/>
    <w:rsid w:val="06AC875B"/>
    <w:rsid w:val="06D14591"/>
    <w:rsid w:val="06D4A257"/>
    <w:rsid w:val="06FC7BB1"/>
    <w:rsid w:val="0766CCFF"/>
    <w:rsid w:val="07AA743C"/>
    <w:rsid w:val="07F7A4CF"/>
    <w:rsid w:val="0825C528"/>
    <w:rsid w:val="08ACF886"/>
    <w:rsid w:val="08BCC995"/>
    <w:rsid w:val="094DF93C"/>
    <w:rsid w:val="09BA58E8"/>
    <w:rsid w:val="0A184C33"/>
    <w:rsid w:val="0A341C73"/>
    <w:rsid w:val="0A5899F6"/>
    <w:rsid w:val="0A70AFAD"/>
    <w:rsid w:val="0A70FEE1"/>
    <w:rsid w:val="0A7A24F6"/>
    <w:rsid w:val="0A9E02A0"/>
    <w:rsid w:val="0AB4EB49"/>
    <w:rsid w:val="0AD511C2"/>
    <w:rsid w:val="0B290B59"/>
    <w:rsid w:val="0B41171B"/>
    <w:rsid w:val="0B5DA4B6"/>
    <w:rsid w:val="0B890D3E"/>
    <w:rsid w:val="0B8EEB1D"/>
    <w:rsid w:val="0B9CA0F6"/>
    <w:rsid w:val="0BE8B974"/>
    <w:rsid w:val="0BEF298B"/>
    <w:rsid w:val="0C15F557"/>
    <w:rsid w:val="0C348521"/>
    <w:rsid w:val="0C72485D"/>
    <w:rsid w:val="0C7FF8C2"/>
    <w:rsid w:val="0C9E538D"/>
    <w:rsid w:val="0CB348D6"/>
    <w:rsid w:val="0CB97F8B"/>
    <w:rsid w:val="0CD8499C"/>
    <w:rsid w:val="0D2ABB7E"/>
    <w:rsid w:val="0D3334B9"/>
    <w:rsid w:val="0D6247EE"/>
    <w:rsid w:val="0D73A885"/>
    <w:rsid w:val="0DA1B3F3"/>
    <w:rsid w:val="0DB5CC30"/>
    <w:rsid w:val="0DBFFB4D"/>
    <w:rsid w:val="0DD05582"/>
    <w:rsid w:val="0DD78F87"/>
    <w:rsid w:val="0EB42DD7"/>
    <w:rsid w:val="0F078D96"/>
    <w:rsid w:val="0F0D9D93"/>
    <w:rsid w:val="0F6C25E3"/>
    <w:rsid w:val="0F79B9D7"/>
    <w:rsid w:val="0FA3B62B"/>
    <w:rsid w:val="0FBA6B5F"/>
    <w:rsid w:val="0FBD1CF7"/>
    <w:rsid w:val="1055CBE4"/>
    <w:rsid w:val="10A49805"/>
    <w:rsid w:val="10A96DF4"/>
    <w:rsid w:val="10E0D201"/>
    <w:rsid w:val="11041DAD"/>
    <w:rsid w:val="11249905"/>
    <w:rsid w:val="114D992C"/>
    <w:rsid w:val="1178C0F4"/>
    <w:rsid w:val="11B42F56"/>
    <w:rsid w:val="11C1D1A4"/>
    <w:rsid w:val="11F6F3DA"/>
    <w:rsid w:val="12087E69"/>
    <w:rsid w:val="12321AD2"/>
    <w:rsid w:val="1269590B"/>
    <w:rsid w:val="1285DA27"/>
    <w:rsid w:val="128AA12D"/>
    <w:rsid w:val="1310C184"/>
    <w:rsid w:val="131D2FB7"/>
    <w:rsid w:val="132A77E0"/>
    <w:rsid w:val="132F5072"/>
    <w:rsid w:val="13DF74E4"/>
    <w:rsid w:val="13F44EAB"/>
    <w:rsid w:val="13FB8C80"/>
    <w:rsid w:val="14360074"/>
    <w:rsid w:val="14587FA3"/>
    <w:rsid w:val="147C2B52"/>
    <w:rsid w:val="14C1BF52"/>
    <w:rsid w:val="14CD3649"/>
    <w:rsid w:val="14D1A440"/>
    <w:rsid w:val="151D639D"/>
    <w:rsid w:val="1547C8FD"/>
    <w:rsid w:val="157610EA"/>
    <w:rsid w:val="15AF1E44"/>
    <w:rsid w:val="15F8C0EB"/>
    <w:rsid w:val="15FB6522"/>
    <w:rsid w:val="1602CEA2"/>
    <w:rsid w:val="16512920"/>
    <w:rsid w:val="165C66F7"/>
    <w:rsid w:val="16649FEF"/>
    <w:rsid w:val="16CEDB45"/>
    <w:rsid w:val="16F9771E"/>
    <w:rsid w:val="1742A6F5"/>
    <w:rsid w:val="175931FB"/>
    <w:rsid w:val="1761B2C0"/>
    <w:rsid w:val="177BD8C4"/>
    <w:rsid w:val="1798B157"/>
    <w:rsid w:val="1822F775"/>
    <w:rsid w:val="18464E6B"/>
    <w:rsid w:val="185E9790"/>
    <w:rsid w:val="187314D3"/>
    <w:rsid w:val="1879773F"/>
    <w:rsid w:val="18C01B76"/>
    <w:rsid w:val="18FD9BE5"/>
    <w:rsid w:val="1910D8BD"/>
    <w:rsid w:val="193305E4"/>
    <w:rsid w:val="19744A24"/>
    <w:rsid w:val="19B207A8"/>
    <w:rsid w:val="1A0CC7BE"/>
    <w:rsid w:val="1A1547A0"/>
    <w:rsid w:val="1A52316E"/>
    <w:rsid w:val="1AB5ADE8"/>
    <w:rsid w:val="1ACAB30E"/>
    <w:rsid w:val="1B1B3ABA"/>
    <w:rsid w:val="1B5A0D26"/>
    <w:rsid w:val="1B5E5867"/>
    <w:rsid w:val="1B691900"/>
    <w:rsid w:val="1B7BACA7"/>
    <w:rsid w:val="1C3EC466"/>
    <w:rsid w:val="1C43288F"/>
    <w:rsid w:val="1C46B60B"/>
    <w:rsid w:val="1C8CA1DF"/>
    <w:rsid w:val="1C90E1D2"/>
    <w:rsid w:val="1CAC635E"/>
    <w:rsid w:val="1D1AFF88"/>
    <w:rsid w:val="1D38DAFD"/>
    <w:rsid w:val="1D49ED53"/>
    <w:rsid w:val="1DC661BF"/>
    <w:rsid w:val="1DCBB79C"/>
    <w:rsid w:val="1E6D2A87"/>
    <w:rsid w:val="1EA6ED10"/>
    <w:rsid w:val="1EEE0B86"/>
    <w:rsid w:val="1FCEE435"/>
    <w:rsid w:val="1FE13255"/>
    <w:rsid w:val="2038BB76"/>
    <w:rsid w:val="20398ED7"/>
    <w:rsid w:val="2053BE30"/>
    <w:rsid w:val="20AA86CB"/>
    <w:rsid w:val="21631C8A"/>
    <w:rsid w:val="21D0FEC5"/>
    <w:rsid w:val="21D19061"/>
    <w:rsid w:val="21DD01C0"/>
    <w:rsid w:val="21E662A0"/>
    <w:rsid w:val="221ADB86"/>
    <w:rsid w:val="225CA34E"/>
    <w:rsid w:val="2273ECC9"/>
    <w:rsid w:val="229F0DA8"/>
    <w:rsid w:val="23272055"/>
    <w:rsid w:val="233469CA"/>
    <w:rsid w:val="23867F7B"/>
    <w:rsid w:val="23872C05"/>
    <w:rsid w:val="23F6E3FF"/>
    <w:rsid w:val="242F06C7"/>
    <w:rsid w:val="2450254C"/>
    <w:rsid w:val="24DC6C0B"/>
    <w:rsid w:val="24DF3391"/>
    <w:rsid w:val="2556504C"/>
    <w:rsid w:val="25B0EA60"/>
    <w:rsid w:val="25C99066"/>
    <w:rsid w:val="25E86A95"/>
    <w:rsid w:val="262ADB23"/>
    <w:rsid w:val="263A4B89"/>
    <w:rsid w:val="263CB518"/>
    <w:rsid w:val="264CA4AF"/>
    <w:rsid w:val="2657C157"/>
    <w:rsid w:val="26783C6C"/>
    <w:rsid w:val="26789B7A"/>
    <w:rsid w:val="268ECD41"/>
    <w:rsid w:val="26E15215"/>
    <w:rsid w:val="26E96D14"/>
    <w:rsid w:val="27164EF2"/>
    <w:rsid w:val="27300CCA"/>
    <w:rsid w:val="27ABDC67"/>
    <w:rsid w:val="27D707DD"/>
    <w:rsid w:val="27F56F6E"/>
    <w:rsid w:val="28060941"/>
    <w:rsid w:val="29C8138F"/>
    <w:rsid w:val="29E5DA0B"/>
    <w:rsid w:val="29F468E2"/>
    <w:rsid w:val="2A115A7D"/>
    <w:rsid w:val="2AB36C2B"/>
    <w:rsid w:val="2AFEEC55"/>
    <w:rsid w:val="2B2D1030"/>
    <w:rsid w:val="2B4D64D2"/>
    <w:rsid w:val="2B7872A7"/>
    <w:rsid w:val="2B9FAE07"/>
    <w:rsid w:val="2BA71A9E"/>
    <w:rsid w:val="2BB4F4CE"/>
    <w:rsid w:val="2C31A424"/>
    <w:rsid w:val="2C4675C6"/>
    <w:rsid w:val="2C6B54CA"/>
    <w:rsid w:val="2C76C70B"/>
    <w:rsid w:val="2CC599D9"/>
    <w:rsid w:val="2CEC6F3F"/>
    <w:rsid w:val="2DE000FC"/>
    <w:rsid w:val="2DEDE718"/>
    <w:rsid w:val="2DFCA1F7"/>
    <w:rsid w:val="2DFE62E3"/>
    <w:rsid w:val="2E187485"/>
    <w:rsid w:val="2E29257B"/>
    <w:rsid w:val="2E715A7F"/>
    <w:rsid w:val="2E9880B8"/>
    <w:rsid w:val="2F0EA362"/>
    <w:rsid w:val="2F0EC9BB"/>
    <w:rsid w:val="2F33A853"/>
    <w:rsid w:val="2F666252"/>
    <w:rsid w:val="2FA975C0"/>
    <w:rsid w:val="2FDDB6E8"/>
    <w:rsid w:val="2FF06D34"/>
    <w:rsid w:val="3003D639"/>
    <w:rsid w:val="3022A7F5"/>
    <w:rsid w:val="30364F49"/>
    <w:rsid w:val="3050513A"/>
    <w:rsid w:val="30856266"/>
    <w:rsid w:val="3088D667"/>
    <w:rsid w:val="30926AE9"/>
    <w:rsid w:val="30943681"/>
    <w:rsid w:val="30CF78B4"/>
    <w:rsid w:val="30F375C9"/>
    <w:rsid w:val="31051547"/>
    <w:rsid w:val="315DCBE6"/>
    <w:rsid w:val="319117C4"/>
    <w:rsid w:val="31E2A499"/>
    <w:rsid w:val="31E75FFA"/>
    <w:rsid w:val="31F42B91"/>
    <w:rsid w:val="3230860A"/>
    <w:rsid w:val="327924EE"/>
    <w:rsid w:val="33397A4A"/>
    <w:rsid w:val="334A0E67"/>
    <w:rsid w:val="334BD1FE"/>
    <w:rsid w:val="33DB5630"/>
    <w:rsid w:val="34315A0A"/>
    <w:rsid w:val="3470F32E"/>
    <w:rsid w:val="34A1E81C"/>
    <w:rsid w:val="34A8CCB2"/>
    <w:rsid w:val="34A919E7"/>
    <w:rsid w:val="34CDFE29"/>
    <w:rsid w:val="353BE908"/>
    <w:rsid w:val="357099D0"/>
    <w:rsid w:val="3621F21E"/>
    <w:rsid w:val="365E3CCD"/>
    <w:rsid w:val="367A58C1"/>
    <w:rsid w:val="3699B158"/>
    <w:rsid w:val="36D6B88B"/>
    <w:rsid w:val="36DE7ABC"/>
    <w:rsid w:val="36E22984"/>
    <w:rsid w:val="36EC78EE"/>
    <w:rsid w:val="36F4710C"/>
    <w:rsid w:val="37898F80"/>
    <w:rsid w:val="379108D8"/>
    <w:rsid w:val="37EC9FD3"/>
    <w:rsid w:val="37F2ABC7"/>
    <w:rsid w:val="387BB72F"/>
    <w:rsid w:val="38860778"/>
    <w:rsid w:val="390C2635"/>
    <w:rsid w:val="391209E3"/>
    <w:rsid w:val="3920A23A"/>
    <w:rsid w:val="39313334"/>
    <w:rsid w:val="39A09DF0"/>
    <w:rsid w:val="39BB1382"/>
    <w:rsid w:val="39C353E6"/>
    <w:rsid w:val="3A31054C"/>
    <w:rsid w:val="3A812FB2"/>
    <w:rsid w:val="3AA89CBC"/>
    <w:rsid w:val="3AE9E302"/>
    <w:rsid w:val="3B170F1E"/>
    <w:rsid w:val="3B9683F7"/>
    <w:rsid w:val="3B9892E6"/>
    <w:rsid w:val="3BA16134"/>
    <w:rsid w:val="3BA3FECE"/>
    <w:rsid w:val="3BCB3C2E"/>
    <w:rsid w:val="3C2DB963"/>
    <w:rsid w:val="3C76645C"/>
    <w:rsid w:val="3CA8B242"/>
    <w:rsid w:val="3CAB666A"/>
    <w:rsid w:val="3CAEBF5F"/>
    <w:rsid w:val="3CD1BC07"/>
    <w:rsid w:val="3CD53FAA"/>
    <w:rsid w:val="3CFAF4A8"/>
    <w:rsid w:val="3D346347"/>
    <w:rsid w:val="3D3542AC"/>
    <w:rsid w:val="3D700BEA"/>
    <w:rsid w:val="3D761B5C"/>
    <w:rsid w:val="3E935C15"/>
    <w:rsid w:val="3EDDCAFE"/>
    <w:rsid w:val="3EFD2AAA"/>
    <w:rsid w:val="3F1067FD"/>
    <w:rsid w:val="3F5D79F9"/>
    <w:rsid w:val="3F9EAC53"/>
    <w:rsid w:val="3FA7C8C9"/>
    <w:rsid w:val="40584CA5"/>
    <w:rsid w:val="4063E90A"/>
    <w:rsid w:val="40993BDC"/>
    <w:rsid w:val="411272C2"/>
    <w:rsid w:val="411341A9"/>
    <w:rsid w:val="41CE65CB"/>
    <w:rsid w:val="420A5F25"/>
    <w:rsid w:val="4222CD74"/>
    <w:rsid w:val="4284D176"/>
    <w:rsid w:val="428D1014"/>
    <w:rsid w:val="42E0FEE6"/>
    <w:rsid w:val="4330AA58"/>
    <w:rsid w:val="436A362C"/>
    <w:rsid w:val="43CC469F"/>
    <w:rsid w:val="43FDD73E"/>
    <w:rsid w:val="442E5577"/>
    <w:rsid w:val="443E7E49"/>
    <w:rsid w:val="444B7830"/>
    <w:rsid w:val="446868FA"/>
    <w:rsid w:val="4480E14F"/>
    <w:rsid w:val="449EE389"/>
    <w:rsid w:val="44A8FB23"/>
    <w:rsid w:val="44F906A0"/>
    <w:rsid w:val="450E099D"/>
    <w:rsid w:val="4531E10C"/>
    <w:rsid w:val="4550B003"/>
    <w:rsid w:val="456063A8"/>
    <w:rsid w:val="4620C7E0"/>
    <w:rsid w:val="4638CD78"/>
    <w:rsid w:val="464FC48E"/>
    <w:rsid w:val="4680BDA9"/>
    <w:rsid w:val="46814217"/>
    <w:rsid w:val="469B6EE7"/>
    <w:rsid w:val="46C8A2BA"/>
    <w:rsid w:val="46CE96C0"/>
    <w:rsid w:val="4702921D"/>
    <w:rsid w:val="471E9E97"/>
    <w:rsid w:val="4751524E"/>
    <w:rsid w:val="4767D824"/>
    <w:rsid w:val="477DAD1B"/>
    <w:rsid w:val="47E9B728"/>
    <w:rsid w:val="480473A8"/>
    <w:rsid w:val="484339E3"/>
    <w:rsid w:val="484FA717"/>
    <w:rsid w:val="48614613"/>
    <w:rsid w:val="4861542F"/>
    <w:rsid w:val="48703D10"/>
    <w:rsid w:val="48844E36"/>
    <w:rsid w:val="48A37578"/>
    <w:rsid w:val="48C08A7A"/>
    <w:rsid w:val="48E9A6D4"/>
    <w:rsid w:val="48FDE5B5"/>
    <w:rsid w:val="4932ED10"/>
    <w:rsid w:val="496B804D"/>
    <w:rsid w:val="49A161E8"/>
    <w:rsid w:val="49C77E7D"/>
    <w:rsid w:val="49CAA581"/>
    <w:rsid w:val="49F38FE5"/>
    <w:rsid w:val="49F61A71"/>
    <w:rsid w:val="4A484927"/>
    <w:rsid w:val="4A6D18C2"/>
    <w:rsid w:val="4A710C6E"/>
    <w:rsid w:val="4AD3BACB"/>
    <w:rsid w:val="4AFE5B72"/>
    <w:rsid w:val="4B297D17"/>
    <w:rsid w:val="4B428375"/>
    <w:rsid w:val="4B8F2946"/>
    <w:rsid w:val="4BB70D3A"/>
    <w:rsid w:val="4BFB02B2"/>
    <w:rsid w:val="4C288753"/>
    <w:rsid w:val="4C39675C"/>
    <w:rsid w:val="4D10C594"/>
    <w:rsid w:val="4D338AB3"/>
    <w:rsid w:val="4D49B743"/>
    <w:rsid w:val="4E1D9B5D"/>
    <w:rsid w:val="4E4A36FB"/>
    <w:rsid w:val="4E6CFC60"/>
    <w:rsid w:val="4E973839"/>
    <w:rsid w:val="4F659ECF"/>
    <w:rsid w:val="4FC621A5"/>
    <w:rsid w:val="4FD23777"/>
    <w:rsid w:val="4FFEFD2A"/>
    <w:rsid w:val="500E7792"/>
    <w:rsid w:val="502E7E5F"/>
    <w:rsid w:val="50486656"/>
    <w:rsid w:val="506A5553"/>
    <w:rsid w:val="506D3B7D"/>
    <w:rsid w:val="508A7E5D"/>
    <w:rsid w:val="5095BDDF"/>
    <w:rsid w:val="510CD87F"/>
    <w:rsid w:val="511ED8A8"/>
    <w:rsid w:val="512C7C40"/>
    <w:rsid w:val="515AB37A"/>
    <w:rsid w:val="5189942C"/>
    <w:rsid w:val="518F0C2E"/>
    <w:rsid w:val="51B197C6"/>
    <w:rsid w:val="51BC72D0"/>
    <w:rsid w:val="520C520C"/>
    <w:rsid w:val="521D2866"/>
    <w:rsid w:val="52A8A8E0"/>
    <w:rsid w:val="52C95E20"/>
    <w:rsid w:val="52F683DB"/>
    <w:rsid w:val="52FC5396"/>
    <w:rsid w:val="531AC83F"/>
    <w:rsid w:val="532ADC8F"/>
    <w:rsid w:val="532B3C12"/>
    <w:rsid w:val="536BED9A"/>
    <w:rsid w:val="53800718"/>
    <w:rsid w:val="5389603F"/>
    <w:rsid w:val="53DDD059"/>
    <w:rsid w:val="5494EE8A"/>
    <w:rsid w:val="54A0CA43"/>
    <w:rsid w:val="55416E60"/>
    <w:rsid w:val="55A76D42"/>
    <w:rsid w:val="55FA4715"/>
    <w:rsid w:val="5617F05A"/>
    <w:rsid w:val="5658C53A"/>
    <w:rsid w:val="5679268A"/>
    <w:rsid w:val="569C1CFF"/>
    <w:rsid w:val="569E8B96"/>
    <w:rsid w:val="56EE28E0"/>
    <w:rsid w:val="570F6ABE"/>
    <w:rsid w:val="5734BC1D"/>
    <w:rsid w:val="57735897"/>
    <w:rsid w:val="578EA462"/>
    <w:rsid w:val="5792954E"/>
    <w:rsid w:val="57B6722D"/>
    <w:rsid w:val="57F85346"/>
    <w:rsid w:val="57FCFD7E"/>
    <w:rsid w:val="5837E21C"/>
    <w:rsid w:val="583BAD14"/>
    <w:rsid w:val="585FD10F"/>
    <w:rsid w:val="58BCE0D2"/>
    <w:rsid w:val="58C84962"/>
    <w:rsid w:val="58D2B0FB"/>
    <w:rsid w:val="58ED34F0"/>
    <w:rsid w:val="58F5756A"/>
    <w:rsid w:val="592AFCBB"/>
    <w:rsid w:val="5938A057"/>
    <w:rsid w:val="59A3E042"/>
    <w:rsid w:val="59A98C63"/>
    <w:rsid w:val="59E0159A"/>
    <w:rsid w:val="59E337C9"/>
    <w:rsid w:val="5A0DA683"/>
    <w:rsid w:val="5A198F2A"/>
    <w:rsid w:val="5A3B133D"/>
    <w:rsid w:val="5A88AFA5"/>
    <w:rsid w:val="5AB83EF4"/>
    <w:rsid w:val="5AD06162"/>
    <w:rsid w:val="5B58F1E4"/>
    <w:rsid w:val="5B844ED9"/>
    <w:rsid w:val="5B950473"/>
    <w:rsid w:val="5BA56202"/>
    <w:rsid w:val="5BE94DBC"/>
    <w:rsid w:val="5BFFEA24"/>
    <w:rsid w:val="5C01F1A7"/>
    <w:rsid w:val="5C5778AC"/>
    <w:rsid w:val="5C5ADD43"/>
    <w:rsid w:val="5C869649"/>
    <w:rsid w:val="5CB83D23"/>
    <w:rsid w:val="5CD15AEC"/>
    <w:rsid w:val="5CD2B026"/>
    <w:rsid w:val="5CD52127"/>
    <w:rsid w:val="5CFF3718"/>
    <w:rsid w:val="5D2F29C2"/>
    <w:rsid w:val="5D434E19"/>
    <w:rsid w:val="5D4B6D75"/>
    <w:rsid w:val="5D7EB6AE"/>
    <w:rsid w:val="5D939212"/>
    <w:rsid w:val="5DA44561"/>
    <w:rsid w:val="5DB2B7D3"/>
    <w:rsid w:val="5E1E1829"/>
    <w:rsid w:val="5E3CE21F"/>
    <w:rsid w:val="5E3E63BE"/>
    <w:rsid w:val="5E51A50C"/>
    <w:rsid w:val="5EA4398C"/>
    <w:rsid w:val="5EC0811B"/>
    <w:rsid w:val="5EE1B42A"/>
    <w:rsid w:val="5EE73DD6"/>
    <w:rsid w:val="5F9DA733"/>
    <w:rsid w:val="5FC47CA2"/>
    <w:rsid w:val="607D848B"/>
    <w:rsid w:val="60837484"/>
    <w:rsid w:val="60A66AFF"/>
    <w:rsid w:val="60B8CEFA"/>
    <w:rsid w:val="60C8FF43"/>
    <w:rsid w:val="60DB5CA5"/>
    <w:rsid w:val="6110C596"/>
    <w:rsid w:val="614C473E"/>
    <w:rsid w:val="61860D2F"/>
    <w:rsid w:val="6197930A"/>
    <w:rsid w:val="61981D74"/>
    <w:rsid w:val="61AB76D5"/>
    <w:rsid w:val="61D6BAE2"/>
    <w:rsid w:val="61FA0A5D"/>
    <w:rsid w:val="620C9676"/>
    <w:rsid w:val="62515C0A"/>
    <w:rsid w:val="629E44A2"/>
    <w:rsid w:val="62A48B9E"/>
    <w:rsid w:val="62A74350"/>
    <w:rsid w:val="62B60B3E"/>
    <w:rsid w:val="62C6BA30"/>
    <w:rsid w:val="6307F4C7"/>
    <w:rsid w:val="6318E806"/>
    <w:rsid w:val="631BD3B7"/>
    <w:rsid w:val="633AA146"/>
    <w:rsid w:val="6389E839"/>
    <w:rsid w:val="63F0C881"/>
    <w:rsid w:val="64000A8F"/>
    <w:rsid w:val="6408EE53"/>
    <w:rsid w:val="6416698E"/>
    <w:rsid w:val="64199BA1"/>
    <w:rsid w:val="64944F10"/>
    <w:rsid w:val="649BA37E"/>
    <w:rsid w:val="64BE42F3"/>
    <w:rsid w:val="64D671A7"/>
    <w:rsid w:val="64D9D1B0"/>
    <w:rsid w:val="64F30838"/>
    <w:rsid w:val="64FD6AA2"/>
    <w:rsid w:val="650E5BA4"/>
    <w:rsid w:val="6549FFB8"/>
    <w:rsid w:val="6568F3B9"/>
    <w:rsid w:val="65A277CD"/>
    <w:rsid w:val="65B0035D"/>
    <w:rsid w:val="65C3F6F5"/>
    <w:rsid w:val="65E8972C"/>
    <w:rsid w:val="662B89C3"/>
    <w:rsid w:val="663DD353"/>
    <w:rsid w:val="667472ED"/>
    <w:rsid w:val="667EFB0A"/>
    <w:rsid w:val="66AD4F32"/>
    <w:rsid w:val="66BBC437"/>
    <w:rsid w:val="66C60044"/>
    <w:rsid w:val="66DE0FC1"/>
    <w:rsid w:val="66E44730"/>
    <w:rsid w:val="6783C63E"/>
    <w:rsid w:val="67920657"/>
    <w:rsid w:val="67AF5CA0"/>
    <w:rsid w:val="67C13F65"/>
    <w:rsid w:val="67C6C131"/>
    <w:rsid w:val="680F573C"/>
    <w:rsid w:val="6817149A"/>
    <w:rsid w:val="682D779A"/>
    <w:rsid w:val="68333188"/>
    <w:rsid w:val="68433BD4"/>
    <w:rsid w:val="6874C5E9"/>
    <w:rsid w:val="688321A9"/>
    <w:rsid w:val="68C6AEFD"/>
    <w:rsid w:val="68E50178"/>
    <w:rsid w:val="6987FE9A"/>
    <w:rsid w:val="69B588EA"/>
    <w:rsid w:val="69C947FB"/>
    <w:rsid w:val="6A1B610C"/>
    <w:rsid w:val="6A606792"/>
    <w:rsid w:val="6A607A3A"/>
    <w:rsid w:val="6A78127E"/>
    <w:rsid w:val="6AC5082D"/>
    <w:rsid w:val="6AC85A8F"/>
    <w:rsid w:val="6ADA0127"/>
    <w:rsid w:val="6B16483D"/>
    <w:rsid w:val="6B31ADA7"/>
    <w:rsid w:val="6B3425B6"/>
    <w:rsid w:val="6B46F7FE"/>
    <w:rsid w:val="6B5A4760"/>
    <w:rsid w:val="6BAC66AB"/>
    <w:rsid w:val="6BE68CCF"/>
    <w:rsid w:val="6C108BFA"/>
    <w:rsid w:val="6C19017F"/>
    <w:rsid w:val="6C44DC70"/>
    <w:rsid w:val="6C9A4EFA"/>
    <w:rsid w:val="6C9BDE9E"/>
    <w:rsid w:val="6CA9CEFC"/>
    <w:rsid w:val="6CB288AC"/>
    <w:rsid w:val="6CB29864"/>
    <w:rsid w:val="6CDEAB8A"/>
    <w:rsid w:val="6D3D62AD"/>
    <w:rsid w:val="6D51114C"/>
    <w:rsid w:val="6DAB702B"/>
    <w:rsid w:val="6DFE8B7A"/>
    <w:rsid w:val="6E1FE822"/>
    <w:rsid w:val="6E32BC63"/>
    <w:rsid w:val="6E35DDBE"/>
    <w:rsid w:val="6E5D3625"/>
    <w:rsid w:val="6E84858D"/>
    <w:rsid w:val="6E8BF59C"/>
    <w:rsid w:val="6E9858D8"/>
    <w:rsid w:val="6EA8BB6A"/>
    <w:rsid w:val="6EB934FA"/>
    <w:rsid w:val="6EFA4BB6"/>
    <w:rsid w:val="6F16824D"/>
    <w:rsid w:val="6F2A2A4F"/>
    <w:rsid w:val="6F2C8F30"/>
    <w:rsid w:val="6F733658"/>
    <w:rsid w:val="6F8FE3EA"/>
    <w:rsid w:val="6F9619D1"/>
    <w:rsid w:val="6F9D87A3"/>
    <w:rsid w:val="6FD1AE1F"/>
    <w:rsid w:val="70011419"/>
    <w:rsid w:val="701760A7"/>
    <w:rsid w:val="70760AE2"/>
    <w:rsid w:val="70795A9D"/>
    <w:rsid w:val="70A78DF0"/>
    <w:rsid w:val="70F74A76"/>
    <w:rsid w:val="70FACB2A"/>
    <w:rsid w:val="71104140"/>
    <w:rsid w:val="714D0FDC"/>
    <w:rsid w:val="716D7E80"/>
    <w:rsid w:val="721C9DBA"/>
    <w:rsid w:val="72322C3C"/>
    <w:rsid w:val="724B2FE2"/>
    <w:rsid w:val="726C1DF1"/>
    <w:rsid w:val="727ED91F"/>
    <w:rsid w:val="72A6A413"/>
    <w:rsid w:val="72B84C4E"/>
    <w:rsid w:val="72CCA728"/>
    <w:rsid w:val="72F98497"/>
    <w:rsid w:val="7310FEFC"/>
    <w:rsid w:val="7314088B"/>
    <w:rsid w:val="731C09FD"/>
    <w:rsid w:val="73213AC6"/>
    <w:rsid w:val="73488868"/>
    <w:rsid w:val="73AFC334"/>
    <w:rsid w:val="73F84125"/>
    <w:rsid w:val="7407AA02"/>
    <w:rsid w:val="749958C6"/>
    <w:rsid w:val="74ACCF5D"/>
    <w:rsid w:val="74F482F7"/>
    <w:rsid w:val="751E6DB7"/>
    <w:rsid w:val="7522CAB8"/>
    <w:rsid w:val="7540F0E3"/>
    <w:rsid w:val="759EF8DD"/>
    <w:rsid w:val="75AED98F"/>
    <w:rsid w:val="75C47999"/>
    <w:rsid w:val="75CABB99"/>
    <w:rsid w:val="75FCB035"/>
    <w:rsid w:val="76C38195"/>
    <w:rsid w:val="76E44887"/>
    <w:rsid w:val="76F27DE9"/>
    <w:rsid w:val="771E78B8"/>
    <w:rsid w:val="772B045D"/>
    <w:rsid w:val="77392A14"/>
    <w:rsid w:val="77467F07"/>
    <w:rsid w:val="774FDDC9"/>
    <w:rsid w:val="775926BD"/>
    <w:rsid w:val="776049FA"/>
    <w:rsid w:val="77668BFA"/>
    <w:rsid w:val="77CDFE55"/>
    <w:rsid w:val="77E0AB9D"/>
    <w:rsid w:val="77E2DC45"/>
    <w:rsid w:val="780C25FE"/>
    <w:rsid w:val="7848BA4A"/>
    <w:rsid w:val="7849247F"/>
    <w:rsid w:val="78664D10"/>
    <w:rsid w:val="788D7F63"/>
    <w:rsid w:val="78F9E42E"/>
    <w:rsid w:val="7931DE72"/>
    <w:rsid w:val="79546C12"/>
    <w:rsid w:val="79B3DBBC"/>
    <w:rsid w:val="79BAE13C"/>
    <w:rsid w:val="79F63BDB"/>
    <w:rsid w:val="7A52D0BD"/>
    <w:rsid w:val="7A70CAD6"/>
    <w:rsid w:val="7AA2E420"/>
    <w:rsid w:val="7B63C47B"/>
    <w:rsid w:val="7B7E8FA5"/>
    <w:rsid w:val="7B8D20E8"/>
    <w:rsid w:val="7BF52828"/>
    <w:rsid w:val="7C19F02A"/>
    <w:rsid w:val="7C21F015"/>
    <w:rsid w:val="7C36DDD1"/>
    <w:rsid w:val="7C37B5D0"/>
    <w:rsid w:val="7C5990E0"/>
    <w:rsid w:val="7CB64D68"/>
    <w:rsid w:val="7CDC6B03"/>
    <w:rsid w:val="7D0285A2"/>
    <w:rsid w:val="7D0572A2"/>
    <w:rsid w:val="7D1C2B6D"/>
    <w:rsid w:val="7D1C4047"/>
    <w:rsid w:val="7D2DC010"/>
    <w:rsid w:val="7D377ED9"/>
    <w:rsid w:val="7E2188DF"/>
    <w:rsid w:val="7E69B258"/>
    <w:rsid w:val="7E76E037"/>
    <w:rsid w:val="7E96DD8F"/>
    <w:rsid w:val="7E9CAA10"/>
    <w:rsid w:val="7ED4AD4C"/>
    <w:rsid w:val="7F4BD509"/>
    <w:rsid w:val="7F599FC8"/>
    <w:rsid w:val="7FA12066"/>
    <w:rsid w:val="7FCE824E"/>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E57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pt-BR" w:eastAsia="en-US" w:bidi="ar-SA"/>
      </w:rPr>
    </w:rPrDefault>
    <w:pPrDefault/>
  </w:docDefaults>
  <w:latentStyles w:defLockedState="0" w:defUIPriority="0" w:defSemiHidden="0" w:defUnhideWhenUsed="0" w:defQFormat="0" w:count="376">
    <w:lsdException w:name="heading 1"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29"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263B4"/>
    <w:rPr>
      <w:rFonts w:ascii="Ecofont_Spranq_eco_Sans" w:hAnsi="Ecofont_Spranq_eco_Sans" w:cs="Tahoma"/>
      <w:sz w:val="24"/>
      <w:szCs w:val="24"/>
      <w:lang w:eastAsia="pt-BR"/>
    </w:rPr>
  </w:style>
  <w:style w:type="paragraph" w:styleId="Ttulo1">
    <w:name w:val="heading 1"/>
    <w:basedOn w:val="Normal"/>
    <w:next w:val="Normal"/>
    <w:link w:val="Ttulo1Char"/>
    <w:uiPriority w:val="9"/>
    <w:rsid w:val="007F77A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rsid w:val="004B460A"/>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CB3192"/>
    <w:pPr>
      <w:keepNext/>
      <w:keepLines/>
      <w:spacing w:before="40" w:line="259" w:lineRule="auto"/>
      <w:outlineLvl w:val="2"/>
    </w:pPr>
    <w:rPr>
      <w:rFonts w:asciiTheme="majorHAnsi" w:eastAsiaTheme="majorEastAsia" w:hAnsiTheme="majorHAnsi" w:cstheme="majorBidi"/>
      <w:color w:val="243F60" w:themeColor="accent1" w:themeShade="7F"/>
      <w:lang w:eastAsia="en-US"/>
    </w:rPr>
  </w:style>
  <w:style w:type="paragraph" w:styleId="Ttulo4">
    <w:name w:val="heading 4"/>
    <w:basedOn w:val="Normal"/>
    <w:next w:val="Normal"/>
    <w:link w:val="Ttulo4Char"/>
    <w:semiHidden/>
    <w:unhideWhenUsed/>
    <w:qFormat/>
    <w:rsid w:val="00A45A85"/>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CB3192"/>
    <w:pPr>
      <w:keepNext/>
      <w:keepLines/>
      <w:spacing w:before="40" w:line="259" w:lineRule="auto"/>
      <w:outlineLvl w:val="5"/>
    </w:pPr>
    <w:rPr>
      <w:rFonts w:asciiTheme="majorHAnsi" w:eastAsiaTheme="majorEastAsia" w:hAnsiTheme="majorHAnsi" w:cstheme="majorBidi"/>
      <w:color w:val="243F60" w:themeColor="accent1" w:themeShade="7F"/>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4773FC"/>
    <w:pPr>
      <w:ind w:left="720"/>
      <w:contextualSpacing/>
    </w:pPr>
  </w:style>
  <w:style w:type="paragraph" w:styleId="NormalWeb">
    <w:name w:val="Normal (Web)"/>
    <w:basedOn w:val="Normal"/>
    <w:uiPriority w:val="99"/>
    <w:rsid w:val="006B156A"/>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uiPriority w:val="99"/>
    <w:rsid w:val="003A73C1"/>
    <w:rPr>
      <w:rFonts w:ascii="Tahoma" w:hAnsi="Tahoma"/>
      <w:sz w:val="16"/>
      <w:szCs w:val="16"/>
    </w:rPr>
  </w:style>
  <w:style w:type="character" w:customStyle="1" w:styleId="TextodebaloChar">
    <w:name w:val="Texto de balão Char"/>
    <w:link w:val="Textodebalo"/>
    <w:uiPriority w:val="99"/>
    <w:rsid w:val="003A73C1"/>
    <w:rPr>
      <w:rFonts w:ascii="Tahoma" w:hAnsi="Tahoma" w:cs="Tahoma"/>
      <w:sz w:val="16"/>
      <w:szCs w:val="16"/>
    </w:rPr>
  </w:style>
  <w:style w:type="character" w:customStyle="1" w:styleId="Ttulo2Char">
    <w:name w:val="Título 2 Char"/>
    <w:link w:val="Ttulo2"/>
    <w:rsid w:val="004B460A"/>
    <w:rPr>
      <w:b/>
      <w:color w:val="000000"/>
      <w:sz w:val="24"/>
    </w:rPr>
  </w:style>
  <w:style w:type="paragraph" w:customStyle="1" w:styleId="Nvel2">
    <w:name w:val="Nível 2"/>
    <w:basedOn w:val="Normal"/>
    <w:next w:val="Normal"/>
    <w:rsid w:val="00D30A43"/>
    <w:pPr>
      <w:spacing w:after="120"/>
      <w:jc w:val="both"/>
    </w:pPr>
    <w:rPr>
      <w:rFonts w:ascii="Arial" w:hAnsi="Arial" w:cs="Times New Roman"/>
      <w:b/>
      <w:szCs w:val="20"/>
    </w:rPr>
  </w:style>
  <w:style w:type="character" w:customStyle="1" w:styleId="normalchar1">
    <w:name w:val="normal__char1"/>
    <w:rsid w:val="008D51CC"/>
    <w:rPr>
      <w:rFonts w:ascii="Arial" w:hAnsi="Arial" w:cs="Arial" w:hint="default"/>
      <w:strike w:val="0"/>
      <w:dstrike w:val="0"/>
      <w:sz w:val="24"/>
      <w:szCs w:val="24"/>
      <w:u w:val="none"/>
      <w:effect w:val="none"/>
    </w:rPr>
  </w:style>
  <w:style w:type="character" w:customStyle="1" w:styleId="apple-style-span">
    <w:name w:val="apple-style-span"/>
    <w:basedOn w:val="Fontepargpadro"/>
    <w:rsid w:val="00260802"/>
  </w:style>
  <w:style w:type="character" w:styleId="Hyperlink">
    <w:name w:val="Hyperlink"/>
    <w:rsid w:val="00BF1A7F"/>
    <w:rPr>
      <w:color w:val="000080"/>
      <w:u w:val="single"/>
    </w:rPr>
  </w:style>
  <w:style w:type="paragraph" w:styleId="Citao">
    <w:name w:val="Quote"/>
    <w:aliases w:val="TCU,Citação AGU,NotaExplicativa"/>
    <w:basedOn w:val="Normal"/>
    <w:next w:val="Normal"/>
    <w:link w:val="CitaoChar"/>
    <w:uiPriority w:val="29"/>
    <w:qFormat/>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aliases w:val="TCU Char,Citação AGU Char,NotaExplicativa Char"/>
    <w:link w:val="Citao"/>
    <w:uiPriority w:val="29"/>
    <w:qFormat/>
    <w:rsid w:val="00080B53"/>
    <w:rPr>
      <w:rFonts w:ascii="Arial" w:eastAsia="Calibri" w:hAnsi="Arial" w:cs="Tahoma"/>
      <w:i/>
      <w:iCs/>
      <w:color w:val="000000"/>
      <w:szCs w:val="24"/>
      <w:shd w:val="clear" w:color="auto" w:fill="FFFFCC"/>
    </w:rPr>
  </w:style>
  <w:style w:type="paragraph" w:styleId="Commarcadores5">
    <w:name w:val="List Bullet 5"/>
    <w:basedOn w:val="Normal"/>
    <w:rsid w:val="001A3A05"/>
    <w:pPr>
      <w:numPr>
        <w:numId w:val="31"/>
      </w:numPr>
      <w:contextualSpacing/>
    </w:pPr>
  </w:style>
  <w:style w:type="paragraph" w:customStyle="1" w:styleId="Notaexplicativa">
    <w:name w:val="Nota explicativa"/>
    <w:basedOn w:val="Citao"/>
    <w:link w:val="NotaexplicativaChar"/>
    <w:qFormat/>
    <w:rsid w:val="00265FB6"/>
    <w:rPr>
      <w:szCs w:val="20"/>
    </w:rPr>
  </w:style>
  <w:style w:type="character" w:customStyle="1" w:styleId="NotaexplicativaChar">
    <w:name w:val="Nota explicativa Char"/>
    <w:basedOn w:val="CitaoChar"/>
    <w:link w:val="Notaexplicativa"/>
    <w:rsid w:val="00265FB6"/>
    <w:rPr>
      <w:rFonts w:ascii="Arial" w:eastAsia="Calibri" w:hAnsi="Arial" w:cs="Tahoma"/>
      <w:i/>
      <w:iCs/>
      <w:color w:val="000000"/>
      <w:szCs w:val="24"/>
      <w:shd w:val="clear" w:color="auto" w:fill="FFFFCC"/>
    </w:rPr>
  </w:style>
  <w:style w:type="paragraph" w:styleId="Cabealho">
    <w:name w:val="header"/>
    <w:basedOn w:val="Normal"/>
    <w:link w:val="CabealhoChar"/>
    <w:uiPriority w:val="99"/>
    <w:rsid w:val="00CA24FB"/>
    <w:pPr>
      <w:tabs>
        <w:tab w:val="center" w:pos="4252"/>
        <w:tab w:val="right" w:pos="8504"/>
      </w:tabs>
    </w:pPr>
  </w:style>
  <w:style w:type="character" w:customStyle="1" w:styleId="CabealhoChar">
    <w:name w:val="Cabeçalho Char"/>
    <w:link w:val="Cabealho"/>
    <w:uiPriority w:val="99"/>
    <w:rsid w:val="00CA24FB"/>
    <w:rPr>
      <w:rFonts w:ascii="Ecofont_Spranq_eco_Sans" w:hAnsi="Ecofont_Spranq_eco_Sans" w:cs="Tahoma"/>
      <w:sz w:val="24"/>
      <w:szCs w:val="24"/>
    </w:rPr>
  </w:style>
  <w:style w:type="paragraph" w:styleId="Rodap">
    <w:name w:val="footer"/>
    <w:basedOn w:val="Normal"/>
    <w:link w:val="RodapChar"/>
    <w:uiPriority w:val="99"/>
    <w:rsid w:val="00CA24FB"/>
    <w:pPr>
      <w:tabs>
        <w:tab w:val="center" w:pos="4252"/>
        <w:tab w:val="right" w:pos="8504"/>
      </w:tabs>
    </w:pPr>
  </w:style>
  <w:style w:type="character" w:customStyle="1" w:styleId="RodapChar">
    <w:name w:val="Rodapé Char"/>
    <w:link w:val="Rodap"/>
    <w:uiPriority w:val="99"/>
    <w:rsid w:val="00CA24FB"/>
    <w:rPr>
      <w:rFonts w:ascii="Ecofont_Spranq_eco_Sans" w:hAnsi="Ecofont_Spranq_eco_Sans" w:cs="Tahoma"/>
      <w:sz w:val="24"/>
      <w:szCs w:val="24"/>
    </w:rPr>
  </w:style>
  <w:style w:type="numbering" w:customStyle="1" w:styleId="Estilo1">
    <w:name w:val="Estilo1"/>
    <w:uiPriority w:val="99"/>
    <w:rsid w:val="008C6874"/>
    <w:pPr>
      <w:numPr>
        <w:numId w:val="32"/>
      </w:numPr>
    </w:pPr>
  </w:style>
  <w:style w:type="numbering" w:customStyle="1" w:styleId="Estilo2">
    <w:name w:val="Estilo2"/>
    <w:uiPriority w:val="99"/>
    <w:rsid w:val="00A72B79"/>
    <w:pPr>
      <w:numPr>
        <w:numId w:val="33"/>
      </w:numPr>
    </w:pPr>
  </w:style>
  <w:style w:type="numbering" w:customStyle="1" w:styleId="Estilo3">
    <w:name w:val="Estilo3"/>
    <w:uiPriority w:val="99"/>
    <w:rsid w:val="00A72B79"/>
    <w:pPr>
      <w:numPr>
        <w:numId w:val="34"/>
      </w:numPr>
    </w:pPr>
  </w:style>
  <w:style w:type="numbering" w:customStyle="1" w:styleId="Estilo4">
    <w:name w:val="Estilo4"/>
    <w:uiPriority w:val="99"/>
    <w:rsid w:val="0054016D"/>
    <w:pPr>
      <w:numPr>
        <w:numId w:val="35"/>
      </w:numPr>
    </w:pPr>
  </w:style>
  <w:style w:type="numbering" w:customStyle="1" w:styleId="Estilo5">
    <w:name w:val="Estilo5"/>
    <w:uiPriority w:val="99"/>
    <w:rsid w:val="0054016D"/>
    <w:pPr>
      <w:numPr>
        <w:numId w:val="36"/>
      </w:numPr>
    </w:pPr>
  </w:style>
  <w:style w:type="numbering" w:customStyle="1" w:styleId="Estilo6">
    <w:name w:val="Estilo6"/>
    <w:uiPriority w:val="99"/>
    <w:rsid w:val="0054016D"/>
    <w:pPr>
      <w:numPr>
        <w:numId w:val="37"/>
      </w:numPr>
    </w:pPr>
  </w:style>
  <w:style w:type="character" w:styleId="Refdecomentrio">
    <w:name w:val="annotation reference"/>
    <w:basedOn w:val="Fontepargpadro"/>
    <w:unhideWhenUsed/>
    <w:qFormat/>
    <w:rsid w:val="00430FDB"/>
    <w:rPr>
      <w:sz w:val="16"/>
      <w:szCs w:val="16"/>
    </w:rPr>
  </w:style>
  <w:style w:type="paragraph" w:styleId="Textodecomentrio">
    <w:name w:val="annotation text"/>
    <w:basedOn w:val="Normal"/>
    <w:link w:val="TextodecomentrioChar"/>
    <w:uiPriority w:val="99"/>
    <w:unhideWhenUsed/>
    <w:qFormat/>
    <w:rsid w:val="00D30A43"/>
    <w:rPr>
      <w:sz w:val="20"/>
      <w:szCs w:val="20"/>
    </w:rPr>
  </w:style>
  <w:style w:type="character" w:customStyle="1" w:styleId="TextodecomentrioChar">
    <w:name w:val="Texto de comentário Char"/>
    <w:basedOn w:val="Fontepargpadro"/>
    <w:link w:val="Textodecomentrio"/>
    <w:uiPriority w:val="99"/>
    <w:qFormat/>
    <w:rsid w:val="00430FDB"/>
    <w:rPr>
      <w:rFonts w:ascii="Ecofont_Spranq_eco_Sans" w:hAnsi="Ecofont_Spranq_eco_Sans" w:cs="Tahoma"/>
      <w:lang w:eastAsia="pt-BR"/>
    </w:rPr>
  </w:style>
  <w:style w:type="paragraph" w:styleId="Assuntodocomentrio">
    <w:name w:val="annotation subject"/>
    <w:basedOn w:val="Textodecomentrio"/>
    <w:next w:val="Textodecomentrio"/>
    <w:link w:val="AssuntodocomentrioChar"/>
    <w:uiPriority w:val="99"/>
    <w:semiHidden/>
    <w:unhideWhenUsed/>
    <w:rsid w:val="00430FDB"/>
    <w:rPr>
      <w:b/>
      <w:bCs/>
    </w:rPr>
  </w:style>
  <w:style w:type="character" w:customStyle="1" w:styleId="AssuntodocomentrioChar">
    <w:name w:val="Assunto do comentário Char"/>
    <w:basedOn w:val="TextodecomentrioChar"/>
    <w:link w:val="Assuntodocomentrio"/>
    <w:uiPriority w:val="99"/>
    <w:semiHidden/>
    <w:rsid w:val="00430FDB"/>
    <w:rPr>
      <w:rFonts w:ascii="Ecofont_Spranq_eco_Sans" w:hAnsi="Ecofont_Spranq_eco_Sans" w:cs="Tahoma"/>
      <w:b/>
      <w:bCs/>
      <w:lang w:eastAsia="pt-BR"/>
    </w:rPr>
  </w:style>
  <w:style w:type="character" w:customStyle="1" w:styleId="Ttulo4Char">
    <w:name w:val="Título 4 Char"/>
    <w:basedOn w:val="Fontepargpadro"/>
    <w:link w:val="Ttulo4"/>
    <w:rsid w:val="00A45A85"/>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autoRedefine/>
    <w:qFormat/>
    <w:rsid w:val="00697096"/>
    <w:pPr>
      <w:numPr>
        <w:numId w:val="30"/>
      </w:numPr>
      <w:tabs>
        <w:tab w:val="left" w:pos="567"/>
      </w:tabs>
      <w:spacing w:before="240" w:after="120" w:line="276" w:lineRule="auto"/>
      <w:ind w:left="0" w:firstLine="0"/>
      <w:jc w:val="both"/>
    </w:pPr>
    <w:rPr>
      <w:rFonts w:ascii="Arial" w:hAnsi="Arial" w:cs="Arial"/>
      <w:color w:val="auto"/>
      <w:sz w:val="20"/>
      <w:szCs w:val="20"/>
    </w:rPr>
  </w:style>
  <w:style w:type="paragraph" w:customStyle="1" w:styleId="Nivel01Titulo">
    <w:name w:val="Nivel_01_Titulo"/>
    <w:basedOn w:val="Nivel01"/>
    <w:link w:val="Nivel01TituloChar"/>
    <w:rsid w:val="00E967EA"/>
    <w:pPr>
      <w:jc w:val="left"/>
    </w:pPr>
    <w:rPr>
      <w:rFonts w:cstheme="majorBidi"/>
      <w:color w:val="000000" w:themeColor="text1"/>
      <w:spacing w:val="5"/>
      <w:kern w:val="28"/>
      <w:sz w:val="52"/>
      <w:szCs w:val="52"/>
    </w:rPr>
  </w:style>
  <w:style w:type="paragraph" w:styleId="Ttulo">
    <w:name w:val="Title"/>
    <w:basedOn w:val="Normal"/>
    <w:next w:val="Normal"/>
    <w:link w:val="TtuloChar"/>
    <w:rsid w:val="007F77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har">
    <w:name w:val="Título Char"/>
    <w:basedOn w:val="Fontepargpadro"/>
    <w:link w:val="Ttulo"/>
    <w:rsid w:val="007F77AD"/>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rsid w:val="00697096"/>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uiPriority w:val="9"/>
    <w:rsid w:val="007F77AD"/>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E967EA"/>
    <w:rPr>
      <w:rFonts w:ascii="Arial" w:eastAsiaTheme="majorEastAsia" w:hAnsi="Arial" w:cstheme="majorBidi"/>
      <w:b/>
      <w:bCs/>
      <w:color w:val="000000" w:themeColor="text1"/>
      <w:spacing w:val="5"/>
      <w:kern w:val="28"/>
      <w:sz w:val="52"/>
      <w:szCs w:val="52"/>
      <w:lang w:eastAsia="pt-BR"/>
    </w:rPr>
  </w:style>
  <w:style w:type="table" w:styleId="Tabelacomgrade">
    <w:name w:val="Table Grid"/>
    <w:basedOn w:val="Tabelanormal"/>
    <w:uiPriority w:val="39"/>
    <w:rsid w:val="00DB54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qFormat/>
    <w:rsid w:val="001E2495"/>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B7776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rsid w:val="00D30A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rsid w:val="0053119E"/>
  </w:style>
  <w:style w:type="character" w:customStyle="1" w:styleId="eop">
    <w:name w:val="eop"/>
    <w:basedOn w:val="Fontepargpadro"/>
    <w:rsid w:val="0053119E"/>
  </w:style>
  <w:style w:type="character" w:customStyle="1" w:styleId="spellingerror">
    <w:name w:val="spellingerror"/>
    <w:basedOn w:val="Fontepargpadro"/>
    <w:rsid w:val="0053119E"/>
  </w:style>
  <w:style w:type="paragraph" w:styleId="Corpodetexto">
    <w:name w:val="Body Text"/>
    <w:basedOn w:val="Normal"/>
    <w:link w:val="CorpodetextoChar"/>
    <w:uiPriority w:val="99"/>
    <w:unhideWhenUsed/>
    <w:rsid w:val="00D30A43"/>
    <w:pPr>
      <w:spacing w:before="100" w:beforeAutospacing="1" w:after="100" w:afterAutospacing="1"/>
    </w:pPr>
    <w:rPr>
      <w:rFonts w:ascii="Times New Roman" w:eastAsia="Times New Roman" w:hAnsi="Times New Roman" w:cs="Times New Roman"/>
    </w:rPr>
  </w:style>
  <w:style w:type="character" w:customStyle="1" w:styleId="CorpodetextoChar">
    <w:name w:val="Corpo de texto Char"/>
    <w:basedOn w:val="Fontepargpadro"/>
    <w:link w:val="Corpodetexto"/>
    <w:uiPriority w:val="99"/>
    <w:rsid w:val="00405763"/>
    <w:rPr>
      <w:rFonts w:eastAsia="Times New Roman"/>
      <w:sz w:val="24"/>
      <w:szCs w:val="24"/>
      <w:lang w:eastAsia="pt-BR"/>
    </w:rPr>
  </w:style>
  <w:style w:type="paragraph" w:customStyle="1" w:styleId="Nivel1">
    <w:name w:val="Nivel1"/>
    <w:basedOn w:val="Ttulo1"/>
    <w:link w:val="Nivel1Char"/>
    <w:qFormat/>
    <w:rsid w:val="00D30A43"/>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rsid w:val="001B6423"/>
    <w:rPr>
      <w:rFonts w:ascii="Arial" w:eastAsiaTheme="majorEastAsia" w:hAnsi="Arial" w:cs="Arial"/>
      <w:b/>
      <w:bCs w:val="0"/>
      <w:color w:val="000000"/>
      <w:sz w:val="28"/>
      <w:szCs w:val="28"/>
      <w:lang w:eastAsia="pt-BR"/>
    </w:rPr>
  </w:style>
  <w:style w:type="paragraph" w:customStyle="1" w:styleId="PargrafodaLista1">
    <w:name w:val="Parágrafo da Lista1"/>
    <w:basedOn w:val="Normal"/>
    <w:rsid w:val="00D30A43"/>
    <w:pPr>
      <w:ind w:left="720"/>
    </w:pPr>
    <w:rPr>
      <w:rFonts w:eastAsia="Times New Roman" w:cs="Ecofont_Spranq_eco_Sans"/>
    </w:rPr>
  </w:style>
  <w:style w:type="paragraph" w:customStyle="1" w:styleId="Nivel2">
    <w:name w:val="Nivel 2"/>
    <w:basedOn w:val="Normal"/>
    <w:link w:val="Nivel2Char"/>
    <w:autoRedefine/>
    <w:qFormat/>
    <w:rsid w:val="000C5508"/>
    <w:pPr>
      <w:numPr>
        <w:ilvl w:val="1"/>
        <w:numId w:val="30"/>
      </w:numPr>
      <w:spacing w:before="120" w:after="120"/>
      <w:ind w:left="0" w:firstLine="0"/>
      <w:jc w:val="both"/>
    </w:pPr>
    <w:rPr>
      <w:rFonts w:ascii="Times New Roman" w:hAnsi="Times New Roman" w:cs="Times New Roman"/>
      <w:lang w:eastAsia="en-US"/>
    </w:rPr>
  </w:style>
  <w:style w:type="paragraph" w:customStyle="1" w:styleId="Nivel10">
    <w:name w:val="Nivel 1"/>
    <w:basedOn w:val="Nivel2"/>
    <w:next w:val="Nivel2"/>
    <w:rsid w:val="003629E4"/>
    <w:pPr>
      <w:numPr>
        <w:ilvl w:val="0"/>
        <w:numId w:val="0"/>
      </w:numPr>
      <w:ind w:left="360" w:hanging="360"/>
    </w:pPr>
    <w:rPr>
      <w:b/>
    </w:rPr>
  </w:style>
  <w:style w:type="paragraph" w:customStyle="1" w:styleId="Nivel3">
    <w:name w:val="Nivel 3"/>
    <w:basedOn w:val="Normal"/>
    <w:link w:val="Nivel3Char"/>
    <w:autoRedefine/>
    <w:qFormat/>
    <w:rsid w:val="00326F52"/>
    <w:pPr>
      <w:numPr>
        <w:ilvl w:val="2"/>
        <w:numId w:val="30"/>
      </w:numPr>
      <w:spacing w:before="120" w:after="120"/>
      <w:ind w:left="284" w:firstLine="0"/>
      <w:jc w:val="both"/>
    </w:pPr>
    <w:rPr>
      <w:rFonts w:ascii="Times New Roman" w:hAnsi="Times New Roman" w:cs="Times New Roman"/>
      <w:color w:val="FF0000"/>
      <w:lang w:eastAsia="en-US"/>
    </w:rPr>
  </w:style>
  <w:style w:type="paragraph" w:customStyle="1" w:styleId="Nivel4">
    <w:name w:val="Nivel 4"/>
    <w:basedOn w:val="Nivel3"/>
    <w:link w:val="Nivel4Char"/>
    <w:autoRedefine/>
    <w:qFormat/>
    <w:rsid w:val="00EC49E9"/>
    <w:pPr>
      <w:numPr>
        <w:ilvl w:val="3"/>
      </w:numPr>
      <w:ind w:left="567" w:firstLine="0"/>
    </w:pPr>
  </w:style>
  <w:style w:type="paragraph" w:customStyle="1" w:styleId="Nivel5">
    <w:name w:val="Nivel 5"/>
    <w:basedOn w:val="Nivel4"/>
    <w:autoRedefine/>
    <w:qFormat/>
    <w:rsid w:val="004B3BD3"/>
    <w:pPr>
      <w:numPr>
        <w:ilvl w:val="4"/>
      </w:numPr>
      <w:ind w:left="1928" w:hanging="1077"/>
    </w:pPr>
  </w:style>
  <w:style w:type="character" w:customStyle="1" w:styleId="Nivel4Char">
    <w:name w:val="Nivel 4 Char"/>
    <w:basedOn w:val="Fontepargpadro"/>
    <w:link w:val="Nivel4"/>
    <w:rsid w:val="00EC49E9"/>
    <w:rPr>
      <w:rFonts w:ascii="Arial" w:hAnsi="Arial" w:cs="Arial"/>
      <w:lang w:eastAsia="pt-BR"/>
    </w:rPr>
  </w:style>
  <w:style w:type="paragraph" w:customStyle="1" w:styleId="textbody">
    <w:name w:val="textbody"/>
    <w:basedOn w:val="Normal"/>
    <w:rsid w:val="00D30A43"/>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rsid w:val="00D30A43"/>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rsid w:val="00D30A43"/>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D30A43"/>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D30A43"/>
    <w:rPr>
      <w:rFonts w:ascii="Ecofont_Spranq_eco_Sans" w:eastAsia="Times New Roman" w:hAnsi="Ecofont_Spranq_eco_Sans" w:cs="Tahoma"/>
      <w:sz w:val="24"/>
      <w:szCs w:val="24"/>
      <w:lang w:eastAsia="pt-BR"/>
    </w:rPr>
  </w:style>
  <w:style w:type="character" w:styleId="Forte">
    <w:name w:val="Strong"/>
    <w:basedOn w:val="Fontepargpadro"/>
    <w:uiPriority w:val="22"/>
    <w:qFormat/>
    <w:rsid w:val="00D30A43"/>
    <w:rPr>
      <w:b/>
      <w:bCs/>
    </w:rPr>
  </w:style>
  <w:style w:type="character" w:styleId="nfase">
    <w:name w:val="Emphasis"/>
    <w:basedOn w:val="Fontepargpadro"/>
    <w:uiPriority w:val="20"/>
    <w:qFormat/>
    <w:rsid w:val="00D30A43"/>
    <w:rPr>
      <w:i/>
      <w:iCs/>
    </w:rPr>
  </w:style>
  <w:style w:type="character" w:customStyle="1" w:styleId="Manoel">
    <w:name w:val="Manoel"/>
    <w:rsid w:val="00D30A43"/>
    <w:rPr>
      <w:rFonts w:ascii="Arial" w:hAnsi="Arial" w:cs="Arial"/>
      <w:color w:val="7030A0"/>
      <w:sz w:val="20"/>
    </w:rPr>
  </w:style>
  <w:style w:type="character" w:customStyle="1" w:styleId="ListLabel12">
    <w:name w:val="ListLabel 12"/>
    <w:rsid w:val="00D30A43"/>
    <w:rPr>
      <w:b/>
    </w:rPr>
  </w:style>
  <w:style w:type="paragraph" w:customStyle="1" w:styleId="texto1">
    <w:name w:val="texto1"/>
    <w:basedOn w:val="Normal"/>
    <w:rsid w:val="00D30A43"/>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rsid w:val="00D30A43"/>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rsid w:val="00D30A43"/>
    <w:rPr>
      <w:rFonts w:ascii="Arial" w:eastAsia="Calibri" w:hAnsi="Arial"/>
      <w:i/>
      <w:iCs/>
      <w:color w:val="000000"/>
      <w:szCs w:val="24"/>
      <w:shd w:val="clear" w:color="auto" w:fill="FFFFCC"/>
    </w:rPr>
  </w:style>
  <w:style w:type="paragraph" w:customStyle="1" w:styleId="xwestern">
    <w:name w:val="x_western"/>
    <w:basedOn w:val="Normal"/>
    <w:rsid w:val="00D30A43"/>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rsid w:val="00D30A43"/>
    <w:pPr>
      <w:ind w:firstLine="1134"/>
      <w:jc w:val="both"/>
    </w:pPr>
    <w:rPr>
      <w:rFonts w:ascii="Times New Roman" w:eastAsia="Times New Roman" w:hAnsi="Times New Roman" w:cs="Times New Roman"/>
      <w:szCs w:val="22"/>
      <w:lang w:eastAsia="en-US"/>
    </w:rPr>
  </w:style>
  <w:style w:type="paragraph" w:customStyle="1" w:styleId="Normal1">
    <w:name w:val="Normal_1"/>
    <w:rsid w:val="00D30A43"/>
    <w:rPr>
      <w:rFonts w:eastAsia="Times New Roman"/>
      <w:sz w:val="24"/>
      <w:szCs w:val="22"/>
    </w:rPr>
  </w:style>
  <w:style w:type="paragraph" w:customStyle="1" w:styleId="tcu-ac-item9-1linha">
    <w:name w:val="tcu_-__ac_-_item_9_-_1ª_linha"/>
    <w:basedOn w:val="Normal"/>
    <w:rsid w:val="00D30A43"/>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rsid w:val="00D30A43"/>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rsid w:val="00D30A43"/>
  </w:style>
  <w:style w:type="paragraph" w:customStyle="1" w:styleId="textojustificado">
    <w:name w:val="texto_justificado"/>
    <w:basedOn w:val="Normal"/>
    <w:rsid w:val="00D30A43"/>
    <w:pPr>
      <w:spacing w:before="100" w:beforeAutospacing="1" w:after="100" w:afterAutospacing="1"/>
    </w:pPr>
    <w:rPr>
      <w:rFonts w:ascii="Times New Roman" w:eastAsia="Times New Roman" w:hAnsi="Times New Roman" w:cs="Times New Roman"/>
    </w:rPr>
  </w:style>
  <w:style w:type="character" w:styleId="HiperlinkVisitado">
    <w:name w:val="FollowedHyperlink"/>
    <w:basedOn w:val="Fontepargpadro"/>
    <w:uiPriority w:val="99"/>
    <w:semiHidden/>
    <w:unhideWhenUsed/>
    <w:rsid w:val="00D30A43"/>
    <w:rPr>
      <w:color w:val="800080" w:themeColor="followedHyperlink"/>
      <w:u w:val="single"/>
    </w:rPr>
  </w:style>
  <w:style w:type="character" w:customStyle="1" w:styleId="MenoPendente1">
    <w:name w:val="Menção Pendente1"/>
    <w:basedOn w:val="Fontepargpadro"/>
    <w:uiPriority w:val="99"/>
    <w:semiHidden/>
    <w:unhideWhenUsed/>
    <w:rsid w:val="00D30A43"/>
    <w:rPr>
      <w:color w:val="605E5C"/>
      <w:shd w:val="clear" w:color="auto" w:fill="E1DFDD"/>
    </w:rPr>
  </w:style>
  <w:style w:type="character" w:customStyle="1" w:styleId="MenoPendente2">
    <w:name w:val="Menção Pendente2"/>
    <w:basedOn w:val="Fontepargpadro"/>
    <w:uiPriority w:val="99"/>
    <w:semiHidden/>
    <w:unhideWhenUsed/>
    <w:rsid w:val="0063029C"/>
    <w:rPr>
      <w:color w:val="605E5C"/>
      <w:shd w:val="clear" w:color="auto" w:fill="E1DFDD"/>
    </w:rPr>
  </w:style>
  <w:style w:type="character" w:customStyle="1" w:styleId="Nivel2Char">
    <w:name w:val="Nivel 2 Char"/>
    <w:basedOn w:val="Fontepargpadro"/>
    <w:link w:val="Nivel2"/>
    <w:locked/>
    <w:rsid w:val="000C5508"/>
    <w:rPr>
      <w:sz w:val="24"/>
      <w:szCs w:val="24"/>
    </w:rPr>
  </w:style>
  <w:style w:type="paragraph" w:customStyle="1" w:styleId="Nvel2Opcional">
    <w:name w:val="Nível 2 Opcional"/>
    <w:basedOn w:val="Nivel2"/>
    <w:link w:val="Nvel2OpcionalChar"/>
    <w:rsid w:val="00A831D9"/>
    <w:pPr>
      <w:numPr>
        <w:ilvl w:val="0"/>
        <w:numId w:val="0"/>
      </w:numPr>
      <w:ind w:left="432" w:hanging="432"/>
    </w:pPr>
    <w:rPr>
      <w:rFonts w:eastAsia="Times New Roman"/>
      <w:i/>
      <w:noProof/>
    </w:rPr>
  </w:style>
  <w:style w:type="paragraph" w:customStyle="1" w:styleId="Nvel3Opcional">
    <w:name w:val="Nível 3 Opcional"/>
    <w:basedOn w:val="Nivel3"/>
    <w:link w:val="Nvel3OpcionalChar"/>
    <w:rsid w:val="00A831D9"/>
    <w:pPr>
      <w:numPr>
        <w:ilvl w:val="0"/>
        <w:numId w:val="0"/>
      </w:numPr>
      <w:ind w:left="1072" w:hanging="504"/>
    </w:pPr>
    <w:rPr>
      <w:rFonts w:eastAsia="Times New Roman"/>
      <w:i/>
      <w:iCs/>
      <w:noProof/>
    </w:rPr>
  </w:style>
  <w:style w:type="character" w:customStyle="1" w:styleId="Nvel2OpcionalChar">
    <w:name w:val="Nível 2 Opcional Char"/>
    <w:basedOn w:val="Fontepargpadro"/>
    <w:link w:val="Nvel2Opcional"/>
    <w:rsid w:val="00A831D9"/>
    <w:rPr>
      <w:rFonts w:ascii="Arial" w:eastAsia="Times New Roman" w:hAnsi="Arial" w:cs="Arial"/>
      <w:i/>
      <w:noProof/>
      <w:color w:val="FF0000"/>
      <w:lang w:eastAsia="pt-BR"/>
    </w:rPr>
  </w:style>
  <w:style w:type="character" w:customStyle="1" w:styleId="Nvel3OpcionalChar">
    <w:name w:val="Nível 3 Opcional Char"/>
    <w:basedOn w:val="Fontepargpadro"/>
    <w:link w:val="Nvel3Opcional"/>
    <w:rsid w:val="00A831D9"/>
    <w:rPr>
      <w:rFonts w:ascii="Arial" w:eastAsia="Times New Roman" w:hAnsi="Arial" w:cs="Arial"/>
      <w:i/>
      <w:iCs/>
      <w:noProof/>
      <w:color w:val="FF0000"/>
      <w:lang w:eastAsia="pt-BR"/>
    </w:rPr>
  </w:style>
  <w:style w:type="character" w:styleId="TextodoEspaoReservado">
    <w:name w:val="Placeholder Text"/>
    <w:basedOn w:val="Fontepargpadro"/>
    <w:uiPriority w:val="67"/>
    <w:semiHidden/>
    <w:rsid w:val="0029332D"/>
    <w:rPr>
      <w:color w:val="808080"/>
    </w:rPr>
  </w:style>
  <w:style w:type="character" w:customStyle="1" w:styleId="PargrafodaListaChar">
    <w:name w:val="Parágrafo da Lista Char"/>
    <w:basedOn w:val="Fontepargpadro"/>
    <w:link w:val="PargrafodaLista"/>
    <w:uiPriority w:val="34"/>
    <w:rsid w:val="002430F2"/>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rsid w:val="00CB3192"/>
    <w:rPr>
      <w:rFonts w:asciiTheme="majorHAnsi" w:eastAsiaTheme="majorEastAsia" w:hAnsiTheme="majorHAnsi" w:cstheme="majorBidi"/>
      <w:color w:val="243F60" w:themeColor="accent1" w:themeShade="7F"/>
      <w:sz w:val="24"/>
      <w:szCs w:val="24"/>
    </w:rPr>
  </w:style>
  <w:style w:type="character" w:customStyle="1" w:styleId="Ttulo6Char">
    <w:name w:val="Título 6 Char"/>
    <w:basedOn w:val="Fontepargpadro"/>
    <w:link w:val="Ttulo6"/>
    <w:uiPriority w:val="9"/>
    <w:semiHidden/>
    <w:rsid w:val="00CB3192"/>
    <w:rPr>
      <w:rFonts w:asciiTheme="majorHAnsi" w:eastAsiaTheme="majorEastAsia" w:hAnsiTheme="majorHAnsi" w:cstheme="majorBidi"/>
      <w:color w:val="243F60" w:themeColor="accent1" w:themeShade="7F"/>
      <w:sz w:val="22"/>
      <w:szCs w:val="22"/>
    </w:rPr>
  </w:style>
  <w:style w:type="paragraph" w:customStyle="1" w:styleId="SombreamentoMdio1-nfase31">
    <w:name w:val="Sombreamento Médio 1 - Ênfase 31"/>
    <w:basedOn w:val="Normal"/>
    <w:next w:val="Normal"/>
    <w:rsid w:val="00CB3192"/>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rsid w:val="00CB3192"/>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rsid w:val="00CB3192"/>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rsid w:val="00CB3192"/>
  </w:style>
  <w:style w:type="paragraph" w:customStyle="1" w:styleId="Standard">
    <w:name w:val="Standard"/>
    <w:rsid w:val="00CB3192"/>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CB3192"/>
    <w:pPr>
      <w:spacing w:after="140" w:line="276" w:lineRule="auto"/>
    </w:pPr>
  </w:style>
  <w:style w:type="character" w:customStyle="1" w:styleId="MenoPendente3">
    <w:name w:val="Menção Pendente3"/>
    <w:basedOn w:val="Fontepargpadro"/>
    <w:uiPriority w:val="99"/>
    <w:semiHidden/>
    <w:unhideWhenUsed/>
    <w:rsid w:val="00CB3192"/>
    <w:rPr>
      <w:color w:val="605E5C"/>
      <w:shd w:val="clear" w:color="auto" w:fill="E1DFDD"/>
    </w:rPr>
  </w:style>
  <w:style w:type="character" w:customStyle="1" w:styleId="MenoPendente4">
    <w:name w:val="Menção Pendente4"/>
    <w:basedOn w:val="Fontepargpadro"/>
    <w:uiPriority w:val="99"/>
    <w:semiHidden/>
    <w:unhideWhenUsed/>
    <w:rsid w:val="00CB3192"/>
    <w:rPr>
      <w:color w:val="605E5C"/>
      <w:shd w:val="clear" w:color="auto" w:fill="E1DFDD"/>
    </w:rPr>
  </w:style>
  <w:style w:type="paragraph" w:customStyle="1" w:styleId="ou">
    <w:name w:val="ou"/>
    <w:basedOn w:val="PargrafodaLista"/>
    <w:link w:val="ouChar"/>
    <w:autoRedefine/>
    <w:qFormat/>
    <w:rsid w:val="00EB73ED"/>
    <w:pPr>
      <w:spacing w:before="120" w:afterLines="120" w:after="288" w:line="312" w:lineRule="auto"/>
      <w:ind w:left="0" w:firstLine="567"/>
      <w:contextualSpacing w:val="0"/>
      <w:jc w:val="center"/>
    </w:pPr>
    <w:rPr>
      <w:rFonts w:ascii="Arial" w:eastAsiaTheme="minorHAnsi" w:hAnsi="Arial" w:cs="Arial"/>
      <w:b/>
      <w:bCs/>
      <w:i/>
      <w:iCs/>
      <w:color w:val="FF0000"/>
      <w:sz w:val="20"/>
      <w:u w:val="single"/>
    </w:rPr>
  </w:style>
  <w:style w:type="character" w:customStyle="1" w:styleId="ouChar">
    <w:name w:val="ou Char"/>
    <w:basedOn w:val="PargrafodaListaChar"/>
    <w:link w:val="ou"/>
    <w:rsid w:val="00EB73ED"/>
    <w:rPr>
      <w:rFonts w:ascii="Arial" w:eastAsiaTheme="minorHAnsi" w:hAnsi="Arial" w:cs="Arial"/>
      <w:b/>
      <w:bCs/>
      <w:i/>
      <w:iCs/>
      <w:color w:val="FF0000"/>
      <w:sz w:val="24"/>
      <w:szCs w:val="24"/>
      <w:u w:val="single"/>
      <w:lang w:eastAsia="pt-BR"/>
    </w:rPr>
  </w:style>
  <w:style w:type="paragraph" w:customStyle="1" w:styleId="dou-paragraph">
    <w:name w:val="dou-paragraph"/>
    <w:basedOn w:val="Normal"/>
    <w:rsid w:val="00CB3192"/>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autoRedefine/>
    <w:qFormat/>
    <w:rsid w:val="00326F52"/>
    <w:rPr>
      <w:color w:val="FF0000"/>
    </w:rPr>
  </w:style>
  <w:style w:type="paragraph" w:customStyle="1" w:styleId="Nvel3-R">
    <w:name w:val="Nível 3-R"/>
    <w:basedOn w:val="Nivel3"/>
    <w:link w:val="Nvel3-RChar"/>
    <w:qFormat/>
    <w:rsid w:val="00D42AFB"/>
    <w:rPr>
      <w:i/>
      <w:iCs/>
    </w:rPr>
  </w:style>
  <w:style w:type="character" w:customStyle="1" w:styleId="Nvel2-RedChar">
    <w:name w:val="Nível 2 -Red Char"/>
    <w:basedOn w:val="Nivel2Char"/>
    <w:link w:val="Nvel2-Red"/>
    <w:rsid w:val="00326F52"/>
    <w:rPr>
      <w:color w:val="FF0000"/>
      <w:sz w:val="24"/>
      <w:szCs w:val="24"/>
    </w:rPr>
  </w:style>
  <w:style w:type="paragraph" w:customStyle="1" w:styleId="Nvel4-R">
    <w:name w:val="Nível 4-R"/>
    <w:basedOn w:val="Nivel4"/>
    <w:link w:val="Nvel4-RChar"/>
    <w:autoRedefine/>
    <w:qFormat/>
    <w:rsid w:val="004B3BD3"/>
    <w:rPr>
      <w:i/>
      <w:iCs/>
    </w:rPr>
  </w:style>
  <w:style w:type="character" w:customStyle="1" w:styleId="Nivel3Char">
    <w:name w:val="Nivel 3 Char"/>
    <w:basedOn w:val="Fontepargpadro"/>
    <w:link w:val="Nivel3"/>
    <w:rsid w:val="00326F52"/>
    <w:rPr>
      <w:color w:val="FF0000"/>
      <w:sz w:val="24"/>
      <w:szCs w:val="24"/>
    </w:rPr>
  </w:style>
  <w:style w:type="character" w:customStyle="1" w:styleId="Nvel3-RChar">
    <w:name w:val="Nível 3-R Char"/>
    <w:basedOn w:val="Nivel3Char"/>
    <w:link w:val="Nvel3-R"/>
    <w:rsid w:val="00D42AFB"/>
    <w:rPr>
      <w:rFonts w:ascii="Arial" w:hAnsi="Arial" w:cs="Arial"/>
      <w:i/>
      <w:iCs/>
      <w:color w:val="FF0000"/>
      <w:sz w:val="24"/>
      <w:szCs w:val="24"/>
      <w:lang w:eastAsia="pt-BR"/>
    </w:rPr>
  </w:style>
  <w:style w:type="paragraph" w:customStyle="1" w:styleId="Nvel1-SemNum">
    <w:name w:val="Nível 1-Sem Num"/>
    <w:basedOn w:val="Nivel01"/>
    <w:link w:val="Nvel1-SemNumChar"/>
    <w:autoRedefine/>
    <w:qFormat/>
    <w:rsid w:val="00561CAB"/>
    <w:pPr>
      <w:numPr>
        <w:numId w:val="0"/>
      </w:numPr>
      <w:outlineLvl w:val="1"/>
    </w:pPr>
    <w:rPr>
      <w:color w:val="FF0000"/>
    </w:rPr>
  </w:style>
  <w:style w:type="character" w:customStyle="1" w:styleId="Nvel4-RChar">
    <w:name w:val="Nível 4-R Char"/>
    <w:basedOn w:val="Nivel4Char"/>
    <w:link w:val="Nvel4-R"/>
    <w:rsid w:val="004B3BD3"/>
    <w:rPr>
      <w:rFonts w:ascii="Arial" w:hAnsi="Arial" w:cs="Arial"/>
      <w:i/>
      <w:iCs/>
      <w:color w:val="FF0000"/>
      <w:lang w:eastAsia="pt-BR"/>
    </w:rPr>
  </w:style>
  <w:style w:type="character" w:customStyle="1" w:styleId="LinkdaInternet">
    <w:name w:val="Link da Internet"/>
    <w:basedOn w:val="Fontepargpadro"/>
    <w:uiPriority w:val="99"/>
    <w:unhideWhenUsed/>
    <w:rsid w:val="00DC41DD"/>
    <w:rPr>
      <w:color w:val="0000FF" w:themeColor="hyperlink"/>
      <w:u w:val="single"/>
    </w:rPr>
  </w:style>
  <w:style w:type="character" w:customStyle="1" w:styleId="Nvel1-SemNumChar">
    <w:name w:val="Nível 1-Sem Num Char"/>
    <w:basedOn w:val="Nivel01Char"/>
    <w:link w:val="Nvel1-SemNum"/>
    <w:rsid w:val="00561CAB"/>
    <w:rPr>
      <w:rFonts w:ascii="Arial" w:eastAsiaTheme="majorEastAsia" w:hAnsi="Arial" w:cs="Arial"/>
      <w:b/>
      <w:bCs/>
      <w:color w:val="FF0000"/>
      <w:spacing w:val="5"/>
      <w:kern w:val="28"/>
      <w:sz w:val="52"/>
      <w:szCs w:val="52"/>
      <w:lang w:eastAsia="pt-BR"/>
    </w:rPr>
  </w:style>
  <w:style w:type="paragraph" w:customStyle="1" w:styleId="citao2">
    <w:name w:val="citação 2"/>
    <w:basedOn w:val="Citao"/>
    <w:link w:val="citao2Char"/>
    <w:rsid w:val="00DC41DD"/>
    <w:pPr>
      <w:overflowPunct w:val="0"/>
    </w:pPr>
    <w:rPr>
      <w:szCs w:val="20"/>
    </w:rPr>
  </w:style>
  <w:style w:type="paragraph" w:customStyle="1" w:styleId="Prembulo">
    <w:name w:val="Preâmbulo"/>
    <w:basedOn w:val="Normal"/>
    <w:link w:val="PrembuloChar"/>
    <w:qFormat/>
    <w:rsid w:val="00BB19E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rsid w:val="00BB19E4"/>
    <w:rPr>
      <w:rFonts w:ascii="Arial" w:eastAsia="Arial" w:hAnsi="Arial" w:cs="Arial"/>
      <w:bCs/>
      <w:lang w:eastAsia="pt-BR"/>
    </w:rPr>
  </w:style>
  <w:style w:type="character" w:customStyle="1" w:styleId="citao2Char">
    <w:name w:val="citação 2 Char"/>
    <w:basedOn w:val="CitaoChar"/>
    <w:link w:val="citao2"/>
    <w:rsid w:val="00FF2673"/>
    <w:rPr>
      <w:rFonts w:ascii="Arial" w:eastAsia="Calibri" w:hAnsi="Arial" w:cs="Tahoma"/>
      <w:i/>
      <w:iCs/>
      <w:color w:val="000000"/>
      <w:szCs w:val="24"/>
      <w:shd w:val="clear" w:color="auto" w:fill="FFFFCC"/>
    </w:rPr>
  </w:style>
  <w:style w:type="character" w:customStyle="1" w:styleId="MenoPendente5">
    <w:name w:val="Menção Pendente5"/>
    <w:basedOn w:val="Fontepargpadro"/>
    <w:uiPriority w:val="99"/>
    <w:semiHidden/>
    <w:unhideWhenUsed/>
    <w:rsid w:val="00400869"/>
    <w:rPr>
      <w:color w:val="605E5C"/>
      <w:shd w:val="clear" w:color="auto" w:fill="E1DFDD"/>
    </w:rPr>
  </w:style>
  <w:style w:type="character" w:customStyle="1" w:styleId="Mentionnonrsolue1">
    <w:name w:val="Mention non résolue1"/>
    <w:basedOn w:val="Fontepargpadro"/>
    <w:uiPriority w:val="99"/>
    <w:semiHidden/>
    <w:unhideWhenUsed/>
    <w:rsid w:val="000905EA"/>
    <w:rPr>
      <w:color w:val="605E5C"/>
      <w:shd w:val="clear" w:color="auto" w:fill="E1DFDD"/>
    </w:rPr>
  </w:style>
  <w:style w:type="character" w:styleId="MenoPendente">
    <w:name w:val="Unresolved Mention"/>
    <w:basedOn w:val="Fontepargpadro"/>
    <w:uiPriority w:val="99"/>
    <w:semiHidden/>
    <w:unhideWhenUsed/>
    <w:rsid w:val="00694E6B"/>
    <w:rPr>
      <w:color w:val="605E5C"/>
      <w:shd w:val="clear" w:color="auto" w:fill="E1DFDD"/>
    </w:rPr>
  </w:style>
  <w:style w:type="paragraph" w:customStyle="1" w:styleId="Nivel3-erro">
    <w:name w:val="Nivel 3-erro"/>
    <w:basedOn w:val="Normal"/>
    <w:link w:val="Nivel3-erroChar"/>
    <w:uiPriority w:val="1"/>
    <w:qFormat/>
    <w:rsid w:val="6408EE53"/>
    <w:pPr>
      <w:numPr>
        <w:ilvl w:val="2"/>
        <w:numId w:val="1"/>
      </w:numPr>
      <w:spacing w:before="120" w:after="120"/>
      <w:ind w:left="425" w:firstLine="0"/>
      <w:jc w:val="both"/>
    </w:pPr>
    <w:rPr>
      <w:rFonts w:ascii="Arial" w:hAnsi="Arial"/>
      <w:sz w:val="20"/>
      <w:szCs w:val="20"/>
    </w:rPr>
  </w:style>
  <w:style w:type="character" w:customStyle="1" w:styleId="Nivel3-erroChar">
    <w:name w:val="Nivel 3-erro Char"/>
    <w:basedOn w:val="Fontepargpadro"/>
    <w:link w:val="Nivel3-erro"/>
    <w:uiPriority w:val="1"/>
    <w:rsid w:val="6408EE53"/>
    <w:rPr>
      <w:rFonts w:ascii="Arial" w:eastAsiaTheme="minorEastAsia" w:hAnsi="Arial" w:cs="Tahoma"/>
      <w:lang w:eastAsia="pt-BR"/>
    </w:rPr>
  </w:style>
  <w:style w:type="paragraph" w:customStyle="1" w:styleId="Nvel1-SemBlack">
    <w:name w:val="Nível 1-Sem Black"/>
    <w:basedOn w:val="Nvel1-SemNum"/>
    <w:link w:val="Nvel1-SemBlackChar"/>
    <w:qFormat/>
    <w:rsid w:val="00C841BE"/>
    <w:rPr>
      <w:color w:val="auto"/>
    </w:rPr>
  </w:style>
  <w:style w:type="character" w:customStyle="1" w:styleId="Nvel1-SemBlackChar">
    <w:name w:val="Nível 1-Sem Black Char"/>
    <w:basedOn w:val="Nvel1-SemNumChar"/>
    <w:link w:val="Nvel1-SemBlack"/>
    <w:rsid w:val="00C841BE"/>
    <w:rPr>
      <w:rFonts w:ascii="Arial" w:eastAsiaTheme="majorEastAsia" w:hAnsi="Arial" w:cs="Arial"/>
      <w:b/>
      <w:bCs/>
      <w:color w:val="FF0000"/>
      <w:spacing w:val="5"/>
      <w:kern w:val="28"/>
      <w:sz w:val="52"/>
      <w:szCs w:val="52"/>
      <w:lang w:eastAsia="pt-BR"/>
    </w:rPr>
  </w:style>
  <w:style w:type="paragraph" w:customStyle="1" w:styleId="Nvel1-SemNumPreto">
    <w:name w:val="Nível 1-Sem Num Preto"/>
    <w:basedOn w:val="Normal"/>
    <w:link w:val="Nvel1-SemNumPretoChar"/>
    <w:qFormat/>
    <w:rsid w:val="00D6129C"/>
    <w:pPr>
      <w:keepNext/>
      <w:keepLines/>
      <w:tabs>
        <w:tab w:val="left" w:pos="567"/>
      </w:tabs>
      <w:spacing w:before="240" w:after="120" w:line="276" w:lineRule="auto"/>
      <w:jc w:val="both"/>
      <w:outlineLvl w:val="1"/>
    </w:pPr>
    <w:rPr>
      <w:rFonts w:ascii="Arial" w:eastAsiaTheme="majorEastAsia" w:hAnsi="Arial" w:cs="Arial"/>
      <w:b/>
      <w:bCs/>
      <w:sz w:val="20"/>
      <w:szCs w:val="20"/>
      <w:lang w:eastAsia="zh-CN" w:bidi="hi-IN"/>
    </w:rPr>
  </w:style>
  <w:style w:type="character" w:customStyle="1" w:styleId="Nvel1-SemNumPretoChar">
    <w:name w:val="Nível 1-Sem Num Preto Char"/>
    <w:basedOn w:val="Fontepargpadro"/>
    <w:link w:val="Nvel1-SemNumPreto"/>
    <w:rsid w:val="00D6129C"/>
    <w:rPr>
      <w:rFonts w:ascii="Arial" w:eastAsiaTheme="majorEastAsia" w:hAnsi="Arial" w:cs="Arial"/>
      <w:b/>
      <w:bCs/>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0597">
      <w:bodyDiv w:val="1"/>
      <w:marLeft w:val="0"/>
      <w:marRight w:val="0"/>
      <w:marTop w:val="0"/>
      <w:marBottom w:val="0"/>
      <w:divBdr>
        <w:top w:val="none" w:sz="0" w:space="0" w:color="auto"/>
        <w:left w:val="none" w:sz="0" w:space="0" w:color="auto"/>
        <w:bottom w:val="none" w:sz="0" w:space="0" w:color="auto"/>
        <w:right w:val="none" w:sz="0" w:space="0" w:color="auto"/>
      </w:divBdr>
    </w:div>
    <w:div w:id="17126013">
      <w:bodyDiv w:val="1"/>
      <w:marLeft w:val="0"/>
      <w:marRight w:val="0"/>
      <w:marTop w:val="0"/>
      <w:marBottom w:val="0"/>
      <w:divBdr>
        <w:top w:val="none" w:sz="0" w:space="0" w:color="auto"/>
        <w:left w:val="none" w:sz="0" w:space="0" w:color="auto"/>
        <w:bottom w:val="none" w:sz="0" w:space="0" w:color="auto"/>
        <w:right w:val="none" w:sz="0" w:space="0" w:color="auto"/>
      </w:divBdr>
      <w:divsChild>
        <w:div w:id="175465708">
          <w:marLeft w:val="0"/>
          <w:marRight w:val="0"/>
          <w:marTop w:val="0"/>
          <w:marBottom w:val="0"/>
          <w:divBdr>
            <w:top w:val="none" w:sz="0" w:space="0" w:color="auto"/>
            <w:left w:val="none" w:sz="0" w:space="0" w:color="auto"/>
            <w:bottom w:val="none" w:sz="0" w:space="0" w:color="auto"/>
            <w:right w:val="none" w:sz="0" w:space="0" w:color="auto"/>
          </w:divBdr>
        </w:div>
        <w:div w:id="186408518">
          <w:marLeft w:val="0"/>
          <w:marRight w:val="0"/>
          <w:marTop w:val="0"/>
          <w:marBottom w:val="0"/>
          <w:divBdr>
            <w:top w:val="none" w:sz="0" w:space="0" w:color="auto"/>
            <w:left w:val="none" w:sz="0" w:space="0" w:color="auto"/>
            <w:bottom w:val="none" w:sz="0" w:space="0" w:color="auto"/>
            <w:right w:val="none" w:sz="0" w:space="0" w:color="auto"/>
          </w:divBdr>
        </w:div>
        <w:div w:id="243612898">
          <w:marLeft w:val="0"/>
          <w:marRight w:val="0"/>
          <w:marTop w:val="0"/>
          <w:marBottom w:val="0"/>
          <w:divBdr>
            <w:top w:val="none" w:sz="0" w:space="0" w:color="auto"/>
            <w:left w:val="none" w:sz="0" w:space="0" w:color="auto"/>
            <w:bottom w:val="none" w:sz="0" w:space="0" w:color="auto"/>
            <w:right w:val="none" w:sz="0" w:space="0" w:color="auto"/>
          </w:divBdr>
        </w:div>
        <w:div w:id="271860742">
          <w:marLeft w:val="0"/>
          <w:marRight w:val="0"/>
          <w:marTop w:val="0"/>
          <w:marBottom w:val="0"/>
          <w:divBdr>
            <w:top w:val="none" w:sz="0" w:space="0" w:color="auto"/>
            <w:left w:val="none" w:sz="0" w:space="0" w:color="auto"/>
            <w:bottom w:val="none" w:sz="0" w:space="0" w:color="auto"/>
            <w:right w:val="none" w:sz="0" w:space="0" w:color="auto"/>
          </w:divBdr>
        </w:div>
        <w:div w:id="498424508">
          <w:marLeft w:val="0"/>
          <w:marRight w:val="0"/>
          <w:marTop w:val="0"/>
          <w:marBottom w:val="0"/>
          <w:divBdr>
            <w:top w:val="none" w:sz="0" w:space="0" w:color="auto"/>
            <w:left w:val="none" w:sz="0" w:space="0" w:color="auto"/>
            <w:bottom w:val="none" w:sz="0" w:space="0" w:color="auto"/>
            <w:right w:val="none" w:sz="0" w:space="0" w:color="auto"/>
          </w:divBdr>
        </w:div>
        <w:div w:id="560091965">
          <w:marLeft w:val="0"/>
          <w:marRight w:val="0"/>
          <w:marTop w:val="0"/>
          <w:marBottom w:val="0"/>
          <w:divBdr>
            <w:top w:val="none" w:sz="0" w:space="0" w:color="auto"/>
            <w:left w:val="none" w:sz="0" w:space="0" w:color="auto"/>
            <w:bottom w:val="none" w:sz="0" w:space="0" w:color="auto"/>
            <w:right w:val="none" w:sz="0" w:space="0" w:color="auto"/>
          </w:divBdr>
        </w:div>
        <w:div w:id="687565184">
          <w:marLeft w:val="0"/>
          <w:marRight w:val="0"/>
          <w:marTop w:val="0"/>
          <w:marBottom w:val="0"/>
          <w:divBdr>
            <w:top w:val="none" w:sz="0" w:space="0" w:color="auto"/>
            <w:left w:val="none" w:sz="0" w:space="0" w:color="auto"/>
            <w:bottom w:val="none" w:sz="0" w:space="0" w:color="auto"/>
            <w:right w:val="none" w:sz="0" w:space="0" w:color="auto"/>
          </w:divBdr>
        </w:div>
        <w:div w:id="852650899">
          <w:marLeft w:val="0"/>
          <w:marRight w:val="0"/>
          <w:marTop w:val="0"/>
          <w:marBottom w:val="0"/>
          <w:divBdr>
            <w:top w:val="none" w:sz="0" w:space="0" w:color="auto"/>
            <w:left w:val="none" w:sz="0" w:space="0" w:color="auto"/>
            <w:bottom w:val="none" w:sz="0" w:space="0" w:color="auto"/>
            <w:right w:val="none" w:sz="0" w:space="0" w:color="auto"/>
          </w:divBdr>
        </w:div>
        <w:div w:id="890460670">
          <w:marLeft w:val="0"/>
          <w:marRight w:val="0"/>
          <w:marTop w:val="0"/>
          <w:marBottom w:val="0"/>
          <w:divBdr>
            <w:top w:val="none" w:sz="0" w:space="0" w:color="auto"/>
            <w:left w:val="none" w:sz="0" w:space="0" w:color="auto"/>
            <w:bottom w:val="none" w:sz="0" w:space="0" w:color="auto"/>
            <w:right w:val="none" w:sz="0" w:space="0" w:color="auto"/>
          </w:divBdr>
        </w:div>
        <w:div w:id="966088428">
          <w:marLeft w:val="0"/>
          <w:marRight w:val="0"/>
          <w:marTop w:val="0"/>
          <w:marBottom w:val="0"/>
          <w:divBdr>
            <w:top w:val="none" w:sz="0" w:space="0" w:color="auto"/>
            <w:left w:val="none" w:sz="0" w:space="0" w:color="auto"/>
            <w:bottom w:val="none" w:sz="0" w:space="0" w:color="auto"/>
            <w:right w:val="none" w:sz="0" w:space="0" w:color="auto"/>
          </w:divBdr>
        </w:div>
        <w:div w:id="1065107424">
          <w:marLeft w:val="0"/>
          <w:marRight w:val="0"/>
          <w:marTop w:val="0"/>
          <w:marBottom w:val="0"/>
          <w:divBdr>
            <w:top w:val="none" w:sz="0" w:space="0" w:color="auto"/>
            <w:left w:val="none" w:sz="0" w:space="0" w:color="auto"/>
            <w:bottom w:val="none" w:sz="0" w:space="0" w:color="auto"/>
            <w:right w:val="none" w:sz="0" w:space="0" w:color="auto"/>
          </w:divBdr>
        </w:div>
        <w:div w:id="1072196534">
          <w:marLeft w:val="0"/>
          <w:marRight w:val="0"/>
          <w:marTop w:val="0"/>
          <w:marBottom w:val="0"/>
          <w:divBdr>
            <w:top w:val="none" w:sz="0" w:space="0" w:color="auto"/>
            <w:left w:val="none" w:sz="0" w:space="0" w:color="auto"/>
            <w:bottom w:val="none" w:sz="0" w:space="0" w:color="auto"/>
            <w:right w:val="none" w:sz="0" w:space="0" w:color="auto"/>
          </w:divBdr>
        </w:div>
        <w:div w:id="1157376618">
          <w:marLeft w:val="0"/>
          <w:marRight w:val="0"/>
          <w:marTop w:val="0"/>
          <w:marBottom w:val="0"/>
          <w:divBdr>
            <w:top w:val="none" w:sz="0" w:space="0" w:color="auto"/>
            <w:left w:val="none" w:sz="0" w:space="0" w:color="auto"/>
            <w:bottom w:val="none" w:sz="0" w:space="0" w:color="auto"/>
            <w:right w:val="none" w:sz="0" w:space="0" w:color="auto"/>
          </w:divBdr>
        </w:div>
        <w:div w:id="1165055455">
          <w:marLeft w:val="0"/>
          <w:marRight w:val="0"/>
          <w:marTop w:val="0"/>
          <w:marBottom w:val="0"/>
          <w:divBdr>
            <w:top w:val="none" w:sz="0" w:space="0" w:color="auto"/>
            <w:left w:val="none" w:sz="0" w:space="0" w:color="auto"/>
            <w:bottom w:val="none" w:sz="0" w:space="0" w:color="auto"/>
            <w:right w:val="none" w:sz="0" w:space="0" w:color="auto"/>
          </w:divBdr>
        </w:div>
        <w:div w:id="1682512375">
          <w:marLeft w:val="0"/>
          <w:marRight w:val="0"/>
          <w:marTop w:val="0"/>
          <w:marBottom w:val="0"/>
          <w:divBdr>
            <w:top w:val="none" w:sz="0" w:space="0" w:color="auto"/>
            <w:left w:val="none" w:sz="0" w:space="0" w:color="auto"/>
            <w:bottom w:val="none" w:sz="0" w:space="0" w:color="auto"/>
            <w:right w:val="none" w:sz="0" w:space="0" w:color="auto"/>
          </w:divBdr>
        </w:div>
        <w:div w:id="1732923114">
          <w:marLeft w:val="0"/>
          <w:marRight w:val="0"/>
          <w:marTop w:val="0"/>
          <w:marBottom w:val="0"/>
          <w:divBdr>
            <w:top w:val="none" w:sz="0" w:space="0" w:color="auto"/>
            <w:left w:val="none" w:sz="0" w:space="0" w:color="auto"/>
            <w:bottom w:val="none" w:sz="0" w:space="0" w:color="auto"/>
            <w:right w:val="none" w:sz="0" w:space="0" w:color="auto"/>
          </w:divBdr>
        </w:div>
        <w:div w:id="2120952302">
          <w:marLeft w:val="0"/>
          <w:marRight w:val="0"/>
          <w:marTop w:val="0"/>
          <w:marBottom w:val="0"/>
          <w:divBdr>
            <w:top w:val="none" w:sz="0" w:space="0" w:color="auto"/>
            <w:left w:val="none" w:sz="0" w:space="0" w:color="auto"/>
            <w:bottom w:val="none" w:sz="0" w:space="0" w:color="auto"/>
            <w:right w:val="none" w:sz="0" w:space="0" w:color="auto"/>
          </w:divBdr>
        </w:div>
        <w:div w:id="2131507158">
          <w:marLeft w:val="0"/>
          <w:marRight w:val="0"/>
          <w:marTop w:val="0"/>
          <w:marBottom w:val="0"/>
          <w:divBdr>
            <w:top w:val="none" w:sz="0" w:space="0" w:color="auto"/>
            <w:left w:val="none" w:sz="0" w:space="0" w:color="auto"/>
            <w:bottom w:val="none" w:sz="0" w:space="0" w:color="auto"/>
            <w:right w:val="none" w:sz="0" w:space="0" w:color="auto"/>
          </w:divBdr>
        </w:div>
      </w:divsChild>
    </w:div>
    <w:div w:id="33234477">
      <w:bodyDiv w:val="1"/>
      <w:marLeft w:val="0"/>
      <w:marRight w:val="0"/>
      <w:marTop w:val="0"/>
      <w:marBottom w:val="0"/>
      <w:divBdr>
        <w:top w:val="none" w:sz="0" w:space="0" w:color="auto"/>
        <w:left w:val="none" w:sz="0" w:space="0" w:color="auto"/>
        <w:bottom w:val="none" w:sz="0" w:space="0" w:color="auto"/>
        <w:right w:val="none" w:sz="0" w:space="0" w:color="auto"/>
      </w:divBdr>
    </w:div>
    <w:div w:id="51514118">
      <w:bodyDiv w:val="1"/>
      <w:marLeft w:val="0"/>
      <w:marRight w:val="0"/>
      <w:marTop w:val="0"/>
      <w:marBottom w:val="0"/>
      <w:divBdr>
        <w:top w:val="none" w:sz="0" w:space="0" w:color="auto"/>
        <w:left w:val="none" w:sz="0" w:space="0" w:color="auto"/>
        <w:bottom w:val="none" w:sz="0" w:space="0" w:color="auto"/>
        <w:right w:val="none" w:sz="0" w:space="0" w:color="auto"/>
      </w:divBdr>
    </w:div>
    <w:div w:id="55786899">
      <w:bodyDiv w:val="1"/>
      <w:marLeft w:val="0"/>
      <w:marRight w:val="0"/>
      <w:marTop w:val="0"/>
      <w:marBottom w:val="0"/>
      <w:divBdr>
        <w:top w:val="none" w:sz="0" w:space="0" w:color="auto"/>
        <w:left w:val="none" w:sz="0" w:space="0" w:color="auto"/>
        <w:bottom w:val="none" w:sz="0" w:space="0" w:color="auto"/>
        <w:right w:val="none" w:sz="0" w:space="0" w:color="auto"/>
      </w:divBdr>
      <w:divsChild>
        <w:div w:id="324365076">
          <w:marLeft w:val="0"/>
          <w:marRight w:val="0"/>
          <w:marTop w:val="0"/>
          <w:marBottom w:val="0"/>
          <w:divBdr>
            <w:top w:val="none" w:sz="0" w:space="0" w:color="auto"/>
            <w:left w:val="none" w:sz="0" w:space="0" w:color="auto"/>
            <w:bottom w:val="none" w:sz="0" w:space="0" w:color="auto"/>
            <w:right w:val="none" w:sz="0" w:space="0" w:color="auto"/>
          </w:divBdr>
        </w:div>
      </w:divsChild>
    </w:div>
    <w:div w:id="58672450">
      <w:bodyDiv w:val="1"/>
      <w:marLeft w:val="0"/>
      <w:marRight w:val="0"/>
      <w:marTop w:val="0"/>
      <w:marBottom w:val="0"/>
      <w:divBdr>
        <w:top w:val="none" w:sz="0" w:space="0" w:color="auto"/>
        <w:left w:val="none" w:sz="0" w:space="0" w:color="auto"/>
        <w:bottom w:val="none" w:sz="0" w:space="0" w:color="auto"/>
        <w:right w:val="none" w:sz="0" w:space="0" w:color="auto"/>
      </w:divBdr>
      <w:divsChild>
        <w:div w:id="260526096">
          <w:marLeft w:val="0"/>
          <w:marRight w:val="0"/>
          <w:marTop w:val="0"/>
          <w:marBottom w:val="0"/>
          <w:divBdr>
            <w:top w:val="none" w:sz="0" w:space="0" w:color="auto"/>
            <w:left w:val="none" w:sz="0" w:space="0" w:color="auto"/>
            <w:bottom w:val="none" w:sz="0" w:space="0" w:color="auto"/>
            <w:right w:val="none" w:sz="0" w:space="0" w:color="auto"/>
          </w:divBdr>
        </w:div>
        <w:div w:id="437605969">
          <w:marLeft w:val="0"/>
          <w:marRight w:val="0"/>
          <w:marTop w:val="0"/>
          <w:marBottom w:val="0"/>
          <w:divBdr>
            <w:top w:val="none" w:sz="0" w:space="0" w:color="auto"/>
            <w:left w:val="none" w:sz="0" w:space="0" w:color="auto"/>
            <w:bottom w:val="none" w:sz="0" w:space="0" w:color="auto"/>
            <w:right w:val="none" w:sz="0" w:space="0" w:color="auto"/>
          </w:divBdr>
        </w:div>
        <w:div w:id="691683516">
          <w:marLeft w:val="0"/>
          <w:marRight w:val="0"/>
          <w:marTop w:val="0"/>
          <w:marBottom w:val="0"/>
          <w:divBdr>
            <w:top w:val="none" w:sz="0" w:space="0" w:color="auto"/>
            <w:left w:val="none" w:sz="0" w:space="0" w:color="auto"/>
            <w:bottom w:val="none" w:sz="0" w:space="0" w:color="auto"/>
            <w:right w:val="none" w:sz="0" w:space="0" w:color="auto"/>
          </w:divBdr>
        </w:div>
        <w:div w:id="854851621">
          <w:marLeft w:val="0"/>
          <w:marRight w:val="0"/>
          <w:marTop w:val="0"/>
          <w:marBottom w:val="0"/>
          <w:divBdr>
            <w:top w:val="none" w:sz="0" w:space="0" w:color="auto"/>
            <w:left w:val="none" w:sz="0" w:space="0" w:color="auto"/>
            <w:bottom w:val="none" w:sz="0" w:space="0" w:color="auto"/>
            <w:right w:val="none" w:sz="0" w:space="0" w:color="auto"/>
          </w:divBdr>
        </w:div>
        <w:div w:id="2105490494">
          <w:marLeft w:val="0"/>
          <w:marRight w:val="0"/>
          <w:marTop w:val="0"/>
          <w:marBottom w:val="0"/>
          <w:divBdr>
            <w:top w:val="none" w:sz="0" w:space="0" w:color="auto"/>
            <w:left w:val="none" w:sz="0" w:space="0" w:color="auto"/>
            <w:bottom w:val="none" w:sz="0" w:space="0" w:color="auto"/>
            <w:right w:val="none" w:sz="0" w:space="0" w:color="auto"/>
          </w:divBdr>
        </w:div>
      </w:divsChild>
    </w:div>
    <w:div w:id="75133221">
      <w:bodyDiv w:val="1"/>
      <w:marLeft w:val="0"/>
      <w:marRight w:val="0"/>
      <w:marTop w:val="0"/>
      <w:marBottom w:val="0"/>
      <w:divBdr>
        <w:top w:val="none" w:sz="0" w:space="0" w:color="auto"/>
        <w:left w:val="none" w:sz="0" w:space="0" w:color="auto"/>
        <w:bottom w:val="none" w:sz="0" w:space="0" w:color="auto"/>
        <w:right w:val="none" w:sz="0" w:space="0" w:color="auto"/>
      </w:divBdr>
    </w:div>
    <w:div w:id="93937323">
      <w:bodyDiv w:val="1"/>
      <w:marLeft w:val="0"/>
      <w:marRight w:val="0"/>
      <w:marTop w:val="0"/>
      <w:marBottom w:val="0"/>
      <w:divBdr>
        <w:top w:val="none" w:sz="0" w:space="0" w:color="auto"/>
        <w:left w:val="none" w:sz="0" w:space="0" w:color="auto"/>
        <w:bottom w:val="none" w:sz="0" w:space="0" w:color="auto"/>
        <w:right w:val="none" w:sz="0" w:space="0" w:color="auto"/>
      </w:divBdr>
      <w:divsChild>
        <w:div w:id="880020242">
          <w:marLeft w:val="0"/>
          <w:marRight w:val="0"/>
          <w:marTop w:val="0"/>
          <w:marBottom w:val="0"/>
          <w:divBdr>
            <w:top w:val="none" w:sz="0" w:space="0" w:color="auto"/>
            <w:left w:val="none" w:sz="0" w:space="0" w:color="auto"/>
            <w:bottom w:val="none" w:sz="0" w:space="0" w:color="auto"/>
            <w:right w:val="none" w:sz="0" w:space="0" w:color="auto"/>
          </w:divBdr>
        </w:div>
        <w:div w:id="1313633999">
          <w:marLeft w:val="0"/>
          <w:marRight w:val="0"/>
          <w:marTop w:val="0"/>
          <w:marBottom w:val="0"/>
          <w:divBdr>
            <w:top w:val="none" w:sz="0" w:space="0" w:color="auto"/>
            <w:left w:val="none" w:sz="0" w:space="0" w:color="auto"/>
            <w:bottom w:val="none" w:sz="0" w:space="0" w:color="auto"/>
            <w:right w:val="none" w:sz="0" w:space="0" w:color="auto"/>
          </w:divBdr>
        </w:div>
      </w:divsChild>
    </w:div>
    <w:div w:id="110445230">
      <w:bodyDiv w:val="1"/>
      <w:marLeft w:val="0"/>
      <w:marRight w:val="0"/>
      <w:marTop w:val="0"/>
      <w:marBottom w:val="0"/>
      <w:divBdr>
        <w:top w:val="none" w:sz="0" w:space="0" w:color="auto"/>
        <w:left w:val="none" w:sz="0" w:space="0" w:color="auto"/>
        <w:bottom w:val="none" w:sz="0" w:space="0" w:color="auto"/>
        <w:right w:val="none" w:sz="0" w:space="0" w:color="auto"/>
      </w:divBdr>
    </w:div>
    <w:div w:id="114174833">
      <w:bodyDiv w:val="1"/>
      <w:marLeft w:val="0"/>
      <w:marRight w:val="0"/>
      <w:marTop w:val="0"/>
      <w:marBottom w:val="0"/>
      <w:divBdr>
        <w:top w:val="none" w:sz="0" w:space="0" w:color="auto"/>
        <w:left w:val="none" w:sz="0" w:space="0" w:color="auto"/>
        <w:bottom w:val="none" w:sz="0" w:space="0" w:color="auto"/>
        <w:right w:val="none" w:sz="0" w:space="0" w:color="auto"/>
      </w:divBdr>
    </w:div>
    <w:div w:id="114831466">
      <w:bodyDiv w:val="1"/>
      <w:marLeft w:val="0"/>
      <w:marRight w:val="0"/>
      <w:marTop w:val="0"/>
      <w:marBottom w:val="0"/>
      <w:divBdr>
        <w:top w:val="none" w:sz="0" w:space="0" w:color="auto"/>
        <w:left w:val="none" w:sz="0" w:space="0" w:color="auto"/>
        <w:bottom w:val="none" w:sz="0" w:space="0" w:color="auto"/>
        <w:right w:val="none" w:sz="0" w:space="0" w:color="auto"/>
      </w:divBdr>
      <w:divsChild>
        <w:div w:id="1091198542">
          <w:marLeft w:val="0"/>
          <w:marRight w:val="0"/>
          <w:marTop w:val="0"/>
          <w:marBottom w:val="0"/>
          <w:divBdr>
            <w:top w:val="none" w:sz="0" w:space="0" w:color="auto"/>
            <w:left w:val="none" w:sz="0" w:space="0" w:color="auto"/>
            <w:bottom w:val="none" w:sz="0" w:space="0" w:color="auto"/>
            <w:right w:val="none" w:sz="0" w:space="0" w:color="auto"/>
          </w:divBdr>
        </w:div>
      </w:divsChild>
    </w:div>
    <w:div w:id="198200837">
      <w:bodyDiv w:val="1"/>
      <w:marLeft w:val="0"/>
      <w:marRight w:val="0"/>
      <w:marTop w:val="0"/>
      <w:marBottom w:val="0"/>
      <w:divBdr>
        <w:top w:val="none" w:sz="0" w:space="0" w:color="auto"/>
        <w:left w:val="none" w:sz="0" w:space="0" w:color="auto"/>
        <w:bottom w:val="none" w:sz="0" w:space="0" w:color="auto"/>
        <w:right w:val="none" w:sz="0" w:space="0" w:color="auto"/>
      </w:divBdr>
    </w:div>
    <w:div w:id="224342292">
      <w:bodyDiv w:val="1"/>
      <w:marLeft w:val="0"/>
      <w:marRight w:val="0"/>
      <w:marTop w:val="0"/>
      <w:marBottom w:val="0"/>
      <w:divBdr>
        <w:top w:val="none" w:sz="0" w:space="0" w:color="auto"/>
        <w:left w:val="none" w:sz="0" w:space="0" w:color="auto"/>
        <w:bottom w:val="none" w:sz="0" w:space="0" w:color="auto"/>
        <w:right w:val="none" w:sz="0" w:space="0" w:color="auto"/>
      </w:divBdr>
      <w:divsChild>
        <w:div w:id="18818001">
          <w:marLeft w:val="0"/>
          <w:marRight w:val="0"/>
          <w:marTop w:val="0"/>
          <w:marBottom w:val="0"/>
          <w:divBdr>
            <w:top w:val="none" w:sz="0" w:space="0" w:color="auto"/>
            <w:left w:val="none" w:sz="0" w:space="0" w:color="auto"/>
            <w:bottom w:val="none" w:sz="0" w:space="0" w:color="auto"/>
            <w:right w:val="none" w:sz="0" w:space="0" w:color="auto"/>
          </w:divBdr>
        </w:div>
      </w:divsChild>
    </w:div>
    <w:div w:id="238250443">
      <w:bodyDiv w:val="1"/>
      <w:marLeft w:val="0"/>
      <w:marRight w:val="0"/>
      <w:marTop w:val="0"/>
      <w:marBottom w:val="0"/>
      <w:divBdr>
        <w:top w:val="none" w:sz="0" w:space="0" w:color="auto"/>
        <w:left w:val="none" w:sz="0" w:space="0" w:color="auto"/>
        <w:bottom w:val="none" w:sz="0" w:space="0" w:color="auto"/>
        <w:right w:val="none" w:sz="0" w:space="0" w:color="auto"/>
      </w:divBdr>
    </w:div>
    <w:div w:id="241717728">
      <w:bodyDiv w:val="1"/>
      <w:marLeft w:val="0"/>
      <w:marRight w:val="0"/>
      <w:marTop w:val="0"/>
      <w:marBottom w:val="0"/>
      <w:divBdr>
        <w:top w:val="none" w:sz="0" w:space="0" w:color="auto"/>
        <w:left w:val="none" w:sz="0" w:space="0" w:color="auto"/>
        <w:bottom w:val="none" w:sz="0" w:space="0" w:color="auto"/>
        <w:right w:val="none" w:sz="0" w:space="0" w:color="auto"/>
      </w:divBdr>
      <w:divsChild>
        <w:div w:id="1179276111">
          <w:marLeft w:val="0"/>
          <w:marRight w:val="0"/>
          <w:marTop w:val="0"/>
          <w:marBottom w:val="0"/>
          <w:divBdr>
            <w:top w:val="none" w:sz="0" w:space="0" w:color="auto"/>
            <w:left w:val="none" w:sz="0" w:space="0" w:color="auto"/>
            <w:bottom w:val="none" w:sz="0" w:space="0" w:color="auto"/>
            <w:right w:val="none" w:sz="0" w:space="0" w:color="auto"/>
          </w:divBdr>
        </w:div>
      </w:divsChild>
    </w:div>
    <w:div w:id="246185376">
      <w:bodyDiv w:val="1"/>
      <w:marLeft w:val="0"/>
      <w:marRight w:val="0"/>
      <w:marTop w:val="0"/>
      <w:marBottom w:val="0"/>
      <w:divBdr>
        <w:top w:val="none" w:sz="0" w:space="0" w:color="auto"/>
        <w:left w:val="none" w:sz="0" w:space="0" w:color="auto"/>
        <w:bottom w:val="none" w:sz="0" w:space="0" w:color="auto"/>
        <w:right w:val="none" w:sz="0" w:space="0" w:color="auto"/>
      </w:divBdr>
    </w:div>
    <w:div w:id="257951027">
      <w:bodyDiv w:val="1"/>
      <w:marLeft w:val="0"/>
      <w:marRight w:val="0"/>
      <w:marTop w:val="0"/>
      <w:marBottom w:val="0"/>
      <w:divBdr>
        <w:top w:val="none" w:sz="0" w:space="0" w:color="auto"/>
        <w:left w:val="none" w:sz="0" w:space="0" w:color="auto"/>
        <w:bottom w:val="none" w:sz="0" w:space="0" w:color="auto"/>
        <w:right w:val="none" w:sz="0" w:space="0" w:color="auto"/>
      </w:divBdr>
    </w:div>
    <w:div w:id="312293010">
      <w:bodyDiv w:val="1"/>
      <w:marLeft w:val="0"/>
      <w:marRight w:val="0"/>
      <w:marTop w:val="0"/>
      <w:marBottom w:val="0"/>
      <w:divBdr>
        <w:top w:val="none" w:sz="0" w:space="0" w:color="auto"/>
        <w:left w:val="none" w:sz="0" w:space="0" w:color="auto"/>
        <w:bottom w:val="none" w:sz="0" w:space="0" w:color="auto"/>
        <w:right w:val="none" w:sz="0" w:space="0" w:color="auto"/>
      </w:divBdr>
      <w:divsChild>
        <w:div w:id="898370881">
          <w:marLeft w:val="0"/>
          <w:marRight w:val="0"/>
          <w:marTop w:val="0"/>
          <w:marBottom w:val="0"/>
          <w:divBdr>
            <w:top w:val="none" w:sz="0" w:space="0" w:color="auto"/>
            <w:left w:val="none" w:sz="0" w:space="0" w:color="auto"/>
            <w:bottom w:val="none" w:sz="0" w:space="0" w:color="auto"/>
            <w:right w:val="none" w:sz="0" w:space="0" w:color="auto"/>
          </w:divBdr>
        </w:div>
      </w:divsChild>
    </w:div>
    <w:div w:id="318656217">
      <w:bodyDiv w:val="1"/>
      <w:marLeft w:val="0"/>
      <w:marRight w:val="0"/>
      <w:marTop w:val="0"/>
      <w:marBottom w:val="0"/>
      <w:divBdr>
        <w:top w:val="none" w:sz="0" w:space="0" w:color="auto"/>
        <w:left w:val="none" w:sz="0" w:space="0" w:color="auto"/>
        <w:bottom w:val="none" w:sz="0" w:space="0" w:color="auto"/>
        <w:right w:val="none" w:sz="0" w:space="0" w:color="auto"/>
      </w:divBdr>
    </w:div>
    <w:div w:id="335572782">
      <w:bodyDiv w:val="1"/>
      <w:marLeft w:val="0"/>
      <w:marRight w:val="0"/>
      <w:marTop w:val="0"/>
      <w:marBottom w:val="0"/>
      <w:divBdr>
        <w:top w:val="none" w:sz="0" w:space="0" w:color="auto"/>
        <w:left w:val="none" w:sz="0" w:space="0" w:color="auto"/>
        <w:bottom w:val="none" w:sz="0" w:space="0" w:color="auto"/>
        <w:right w:val="none" w:sz="0" w:space="0" w:color="auto"/>
      </w:divBdr>
    </w:div>
    <w:div w:id="347827848">
      <w:bodyDiv w:val="1"/>
      <w:marLeft w:val="0"/>
      <w:marRight w:val="0"/>
      <w:marTop w:val="0"/>
      <w:marBottom w:val="0"/>
      <w:divBdr>
        <w:top w:val="none" w:sz="0" w:space="0" w:color="auto"/>
        <w:left w:val="none" w:sz="0" w:space="0" w:color="auto"/>
        <w:bottom w:val="none" w:sz="0" w:space="0" w:color="auto"/>
        <w:right w:val="none" w:sz="0" w:space="0" w:color="auto"/>
      </w:divBdr>
      <w:divsChild>
        <w:div w:id="1657413231">
          <w:marLeft w:val="0"/>
          <w:marRight w:val="0"/>
          <w:marTop w:val="0"/>
          <w:marBottom w:val="0"/>
          <w:divBdr>
            <w:top w:val="none" w:sz="0" w:space="0" w:color="auto"/>
            <w:left w:val="none" w:sz="0" w:space="0" w:color="auto"/>
            <w:bottom w:val="none" w:sz="0" w:space="0" w:color="auto"/>
            <w:right w:val="none" w:sz="0" w:space="0" w:color="auto"/>
          </w:divBdr>
        </w:div>
      </w:divsChild>
    </w:div>
    <w:div w:id="396705525">
      <w:bodyDiv w:val="1"/>
      <w:marLeft w:val="0"/>
      <w:marRight w:val="0"/>
      <w:marTop w:val="0"/>
      <w:marBottom w:val="0"/>
      <w:divBdr>
        <w:top w:val="none" w:sz="0" w:space="0" w:color="auto"/>
        <w:left w:val="none" w:sz="0" w:space="0" w:color="auto"/>
        <w:bottom w:val="none" w:sz="0" w:space="0" w:color="auto"/>
        <w:right w:val="none" w:sz="0" w:space="0" w:color="auto"/>
      </w:divBdr>
    </w:div>
    <w:div w:id="415903481">
      <w:bodyDiv w:val="1"/>
      <w:marLeft w:val="0"/>
      <w:marRight w:val="0"/>
      <w:marTop w:val="0"/>
      <w:marBottom w:val="0"/>
      <w:divBdr>
        <w:top w:val="none" w:sz="0" w:space="0" w:color="auto"/>
        <w:left w:val="none" w:sz="0" w:space="0" w:color="auto"/>
        <w:bottom w:val="none" w:sz="0" w:space="0" w:color="auto"/>
        <w:right w:val="none" w:sz="0" w:space="0" w:color="auto"/>
      </w:divBdr>
      <w:divsChild>
        <w:div w:id="278335924">
          <w:marLeft w:val="0"/>
          <w:marRight w:val="0"/>
          <w:marTop w:val="0"/>
          <w:marBottom w:val="0"/>
          <w:divBdr>
            <w:top w:val="none" w:sz="0" w:space="0" w:color="auto"/>
            <w:left w:val="none" w:sz="0" w:space="0" w:color="auto"/>
            <w:bottom w:val="none" w:sz="0" w:space="0" w:color="auto"/>
            <w:right w:val="none" w:sz="0" w:space="0" w:color="auto"/>
          </w:divBdr>
        </w:div>
        <w:div w:id="746466001">
          <w:marLeft w:val="0"/>
          <w:marRight w:val="0"/>
          <w:marTop w:val="0"/>
          <w:marBottom w:val="0"/>
          <w:divBdr>
            <w:top w:val="none" w:sz="0" w:space="0" w:color="auto"/>
            <w:left w:val="none" w:sz="0" w:space="0" w:color="auto"/>
            <w:bottom w:val="none" w:sz="0" w:space="0" w:color="auto"/>
            <w:right w:val="none" w:sz="0" w:space="0" w:color="auto"/>
          </w:divBdr>
        </w:div>
        <w:div w:id="869534904">
          <w:marLeft w:val="0"/>
          <w:marRight w:val="0"/>
          <w:marTop w:val="0"/>
          <w:marBottom w:val="0"/>
          <w:divBdr>
            <w:top w:val="none" w:sz="0" w:space="0" w:color="auto"/>
            <w:left w:val="none" w:sz="0" w:space="0" w:color="auto"/>
            <w:bottom w:val="none" w:sz="0" w:space="0" w:color="auto"/>
            <w:right w:val="none" w:sz="0" w:space="0" w:color="auto"/>
          </w:divBdr>
        </w:div>
        <w:div w:id="1258905983">
          <w:marLeft w:val="0"/>
          <w:marRight w:val="0"/>
          <w:marTop w:val="0"/>
          <w:marBottom w:val="0"/>
          <w:divBdr>
            <w:top w:val="none" w:sz="0" w:space="0" w:color="auto"/>
            <w:left w:val="none" w:sz="0" w:space="0" w:color="auto"/>
            <w:bottom w:val="none" w:sz="0" w:space="0" w:color="auto"/>
            <w:right w:val="none" w:sz="0" w:space="0" w:color="auto"/>
          </w:divBdr>
        </w:div>
        <w:div w:id="1675649045">
          <w:marLeft w:val="0"/>
          <w:marRight w:val="0"/>
          <w:marTop w:val="0"/>
          <w:marBottom w:val="0"/>
          <w:divBdr>
            <w:top w:val="none" w:sz="0" w:space="0" w:color="auto"/>
            <w:left w:val="none" w:sz="0" w:space="0" w:color="auto"/>
            <w:bottom w:val="none" w:sz="0" w:space="0" w:color="auto"/>
            <w:right w:val="none" w:sz="0" w:space="0" w:color="auto"/>
          </w:divBdr>
        </w:div>
        <w:div w:id="1819615363">
          <w:marLeft w:val="0"/>
          <w:marRight w:val="0"/>
          <w:marTop w:val="0"/>
          <w:marBottom w:val="0"/>
          <w:divBdr>
            <w:top w:val="none" w:sz="0" w:space="0" w:color="auto"/>
            <w:left w:val="none" w:sz="0" w:space="0" w:color="auto"/>
            <w:bottom w:val="none" w:sz="0" w:space="0" w:color="auto"/>
            <w:right w:val="none" w:sz="0" w:space="0" w:color="auto"/>
          </w:divBdr>
        </w:div>
      </w:divsChild>
    </w:div>
    <w:div w:id="420566710">
      <w:bodyDiv w:val="1"/>
      <w:marLeft w:val="0"/>
      <w:marRight w:val="0"/>
      <w:marTop w:val="0"/>
      <w:marBottom w:val="0"/>
      <w:divBdr>
        <w:top w:val="none" w:sz="0" w:space="0" w:color="auto"/>
        <w:left w:val="none" w:sz="0" w:space="0" w:color="auto"/>
        <w:bottom w:val="none" w:sz="0" w:space="0" w:color="auto"/>
        <w:right w:val="none" w:sz="0" w:space="0" w:color="auto"/>
      </w:divBdr>
    </w:div>
    <w:div w:id="429468569">
      <w:bodyDiv w:val="1"/>
      <w:marLeft w:val="0"/>
      <w:marRight w:val="0"/>
      <w:marTop w:val="0"/>
      <w:marBottom w:val="0"/>
      <w:divBdr>
        <w:top w:val="none" w:sz="0" w:space="0" w:color="auto"/>
        <w:left w:val="none" w:sz="0" w:space="0" w:color="auto"/>
        <w:bottom w:val="none" w:sz="0" w:space="0" w:color="auto"/>
        <w:right w:val="none" w:sz="0" w:space="0" w:color="auto"/>
      </w:divBdr>
      <w:divsChild>
        <w:div w:id="982471309">
          <w:marLeft w:val="0"/>
          <w:marRight w:val="0"/>
          <w:marTop w:val="0"/>
          <w:marBottom w:val="0"/>
          <w:divBdr>
            <w:top w:val="none" w:sz="0" w:space="0" w:color="auto"/>
            <w:left w:val="none" w:sz="0" w:space="0" w:color="auto"/>
            <w:bottom w:val="none" w:sz="0" w:space="0" w:color="auto"/>
            <w:right w:val="none" w:sz="0" w:space="0" w:color="auto"/>
          </w:divBdr>
        </w:div>
      </w:divsChild>
    </w:div>
    <w:div w:id="521676320">
      <w:bodyDiv w:val="1"/>
      <w:marLeft w:val="0"/>
      <w:marRight w:val="0"/>
      <w:marTop w:val="0"/>
      <w:marBottom w:val="0"/>
      <w:divBdr>
        <w:top w:val="none" w:sz="0" w:space="0" w:color="auto"/>
        <w:left w:val="none" w:sz="0" w:space="0" w:color="auto"/>
        <w:bottom w:val="none" w:sz="0" w:space="0" w:color="auto"/>
        <w:right w:val="none" w:sz="0" w:space="0" w:color="auto"/>
      </w:divBdr>
    </w:div>
    <w:div w:id="525366250">
      <w:bodyDiv w:val="1"/>
      <w:marLeft w:val="0"/>
      <w:marRight w:val="0"/>
      <w:marTop w:val="0"/>
      <w:marBottom w:val="0"/>
      <w:divBdr>
        <w:top w:val="none" w:sz="0" w:space="0" w:color="auto"/>
        <w:left w:val="none" w:sz="0" w:space="0" w:color="auto"/>
        <w:bottom w:val="none" w:sz="0" w:space="0" w:color="auto"/>
        <w:right w:val="none" w:sz="0" w:space="0" w:color="auto"/>
      </w:divBdr>
    </w:div>
    <w:div w:id="549804732">
      <w:bodyDiv w:val="1"/>
      <w:marLeft w:val="0"/>
      <w:marRight w:val="0"/>
      <w:marTop w:val="0"/>
      <w:marBottom w:val="0"/>
      <w:divBdr>
        <w:top w:val="none" w:sz="0" w:space="0" w:color="auto"/>
        <w:left w:val="none" w:sz="0" w:space="0" w:color="auto"/>
        <w:bottom w:val="none" w:sz="0" w:space="0" w:color="auto"/>
        <w:right w:val="none" w:sz="0" w:space="0" w:color="auto"/>
      </w:divBdr>
      <w:divsChild>
        <w:div w:id="1827745025">
          <w:marLeft w:val="0"/>
          <w:marRight w:val="0"/>
          <w:marTop w:val="0"/>
          <w:marBottom w:val="0"/>
          <w:divBdr>
            <w:top w:val="none" w:sz="0" w:space="0" w:color="auto"/>
            <w:left w:val="none" w:sz="0" w:space="0" w:color="auto"/>
            <w:bottom w:val="none" w:sz="0" w:space="0" w:color="auto"/>
            <w:right w:val="none" w:sz="0" w:space="0" w:color="auto"/>
          </w:divBdr>
        </w:div>
      </w:divsChild>
    </w:div>
    <w:div w:id="566498414">
      <w:bodyDiv w:val="1"/>
      <w:marLeft w:val="0"/>
      <w:marRight w:val="0"/>
      <w:marTop w:val="0"/>
      <w:marBottom w:val="0"/>
      <w:divBdr>
        <w:top w:val="none" w:sz="0" w:space="0" w:color="auto"/>
        <w:left w:val="none" w:sz="0" w:space="0" w:color="auto"/>
        <w:bottom w:val="none" w:sz="0" w:space="0" w:color="auto"/>
        <w:right w:val="none" w:sz="0" w:space="0" w:color="auto"/>
      </w:divBdr>
    </w:div>
    <w:div w:id="572593231">
      <w:bodyDiv w:val="1"/>
      <w:marLeft w:val="0"/>
      <w:marRight w:val="0"/>
      <w:marTop w:val="0"/>
      <w:marBottom w:val="0"/>
      <w:divBdr>
        <w:top w:val="none" w:sz="0" w:space="0" w:color="auto"/>
        <w:left w:val="none" w:sz="0" w:space="0" w:color="auto"/>
        <w:bottom w:val="none" w:sz="0" w:space="0" w:color="auto"/>
        <w:right w:val="none" w:sz="0" w:space="0" w:color="auto"/>
      </w:divBdr>
    </w:div>
    <w:div w:id="585119041">
      <w:bodyDiv w:val="1"/>
      <w:marLeft w:val="0"/>
      <w:marRight w:val="0"/>
      <w:marTop w:val="0"/>
      <w:marBottom w:val="0"/>
      <w:divBdr>
        <w:top w:val="none" w:sz="0" w:space="0" w:color="auto"/>
        <w:left w:val="none" w:sz="0" w:space="0" w:color="auto"/>
        <w:bottom w:val="none" w:sz="0" w:space="0" w:color="auto"/>
        <w:right w:val="none" w:sz="0" w:space="0" w:color="auto"/>
      </w:divBdr>
    </w:div>
    <w:div w:id="627514908">
      <w:bodyDiv w:val="1"/>
      <w:marLeft w:val="0"/>
      <w:marRight w:val="0"/>
      <w:marTop w:val="0"/>
      <w:marBottom w:val="0"/>
      <w:divBdr>
        <w:top w:val="none" w:sz="0" w:space="0" w:color="auto"/>
        <w:left w:val="none" w:sz="0" w:space="0" w:color="auto"/>
        <w:bottom w:val="none" w:sz="0" w:space="0" w:color="auto"/>
        <w:right w:val="none" w:sz="0" w:space="0" w:color="auto"/>
      </w:divBdr>
    </w:div>
    <w:div w:id="639968248">
      <w:bodyDiv w:val="1"/>
      <w:marLeft w:val="0"/>
      <w:marRight w:val="0"/>
      <w:marTop w:val="0"/>
      <w:marBottom w:val="0"/>
      <w:divBdr>
        <w:top w:val="none" w:sz="0" w:space="0" w:color="auto"/>
        <w:left w:val="none" w:sz="0" w:space="0" w:color="auto"/>
        <w:bottom w:val="none" w:sz="0" w:space="0" w:color="auto"/>
        <w:right w:val="none" w:sz="0" w:space="0" w:color="auto"/>
      </w:divBdr>
    </w:div>
    <w:div w:id="655719659">
      <w:bodyDiv w:val="1"/>
      <w:marLeft w:val="0"/>
      <w:marRight w:val="0"/>
      <w:marTop w:val="0"/>
      <w:marBottom w:val="0"/>
      <w:divBdr>
        <w:top w:val="none" w:sz="0" w:space="0" w:color="auto"/>
        <w:left w:val="none" w:sz="0" w:space="0" w:color="auto"/>
        <w:bottom w:val="none" w:sz="0" w:space="0" w:color="auto"/>
        <w:right w:val="none" w:sz="0" w:space="0" w:color="auto"/>
      </w:divBdr>
    </w:div>
    <w:div w:id="658004893">
      <w:bodyDiv w:val="1"/>
      <w:marLeft w:val="0"/>
      <w:marRight w:val="0"/>
      <w:marTop w:val="0"/>
      <w:marBottom w:val="0"/>
      <w:divBdr>
        <w:top w:val="none" w:sz="0" w:space="0" w:color="auto"/>
        <w:left w:val="none" w:sz="0" w:space="0" w:color="auto"/>
        <w:bottom w:val="none" w:sz="0" w:space="0" w:color="auto"/>
        <w:right w:val="none" w:sz="0" w:space="0" w:color="auto"/>
      </w:divBdr>
      <w:divsChild>
        <w:div w:id="23530919">
          <w:blockQuote w:val="1"/>
          <w:marLeft w:val="720"/>
          <w:marRight w:val="0"/>
          <w:marTop w:val="0"/>
          <w:marBottom w:val="48"/>
          <w:divBdr>
            <w:top w:val="none" w:sz="0" w:space="0" w:color="auto"/>
            <w:left w:val="none" w:sz="0" w:space="0" w:color="auto"/>
            <w:bottom w:val="none" w:sz="0" w:space="0" w:color="auto"/>
            <w:right w:val="none" w:sz="0" w:space="0" w:color="auto"/>
          </w:divBdr>
        </w:div>
        <w:div w:id="1161237573">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694312572">
      <w:bodyDiv w:val="1"/>
      <w:marLeft w:val="0"/>
      <w:marRight w:val="0"/>
      <w:marTop w:val="0"/>
      <w:marBottom w:val="0"/>
      <w:divBdr>
        <w:top w:val="none" w:sz="0" w:space="0" w:color="auto"/>
        <w:left w:val="none" w:sz="0" w:space="0" w:color="auto"/>
        <w:bottom w:val="none" w:sz="0" w:space="0" w:color="auto"/>
        <w:right w:val="none" w:sz="0" w:space="0" w:color="auto"/>
      </w:divBdr>
      <w:divsChild>
        <w:div w:id="1546060985">
          <w:marLeft w:val="0"/>
          <w:marRight w:val="0"/>
          <w:marTop w:val="0"/>
          <w:marBottom w:val="0"/>
          <w:divBdr>
            <w:top w:val="none" w:sz="0" w:space="0" w:color="auto"/>
            <w:left w:val="none" w:sz="0" w:space="0" w:color="auto"/>
            <w:bottom w:val="none" w:sz="0" w:space="0" w:color="auto"/>
            <w:right w:val="none" w:sz="0" w:space="0" w:color="auto"/>
          </w:divBdr>
        </w:div>
      </w:divsChild>
    </w:div>
    <w:div w:id="695347986">
      <w:bodyDiv w:val="1"/>
      <w:marLeft w:val="0"/>
      <w:marRight w:val="0"/>
      <w:marTop w:val="0"/>
      <w:marBottom w:val="0"/>
      <w:divBdr>
        <w:top w:val="none" w:sz="0" w:space="0" w:color="auto"/>
        <w:left w:val="none" w:sz="0" w:space="0" w:color="auto"/>
        <w:bottom w:val="none" w:sz="0" w:space="0" w:color="auto"/>
        <w:right w:val="none" w:sz="0" w:space="0" w:color="auto"/>
      </w:divBdr>
    </w:div>
    <w:div w:id="722757486">
      <w:bodyDiv w:val="1"/>
      <w:marLeft w:val="0"/>
      <w:marRight w:val="0"/>
      <w:marTop w:val="0"/>
      <w:marBottom w:val="0"/>
      <w:divBdr>
        <w:top w:val="none" w:sz="0" w:space="0" w:color="auto"/>
        <w:left w:val="none" w:sz="0" w:space="0" w:color="auto"/>
        <w:bottom w:val="none" w:sz="0" w:space="0" w:color="auto"/>
        <w:right w:val="none" w:sz="0" w:space="0" w:color="auto"/>
      </w:divBdr>
    </w:div>
    <w:div w:id="723066727">
      <w:bodyDiv w:val="1"/>
      <w:marLeft w:val="0"/>
      <w:marRight w:val="0"/>
      <w:marTop w:val="0"/>
      <w:marBottom w:val="0"/>
      <w:divBdr>
        <w:top w:val="none" w:sz="0" w:space="0" w:color="auto"/>
        <w:left w:val="none" w:sz="0" w:space="0" w:color="auto"/>
        <w:bottom w:val="none" w:sz="0" w:space="0" w:color="auto"/>
        <w:right w:val="none" w:sz="0" w:space="0" w:color="auto"/>
      </w:divBdr>
    </w:div>
    <w:div w:id="735590624">
      <w:bodyDiv w:val="1"/>
      <w:marLeft w:val="0"/>
      <w:marRight w:val="0"/>
      <w:marTop w:val="0"/>
      <w:marBottom w:val="0"/>
      <w:divBdr>
        <w:top w:val="none" w:sz="0" w:space="0" w:color="auto"/>
        <w:left w:val="none" w:sz="0" w:space="0" w:color="auto"/>
        <w:bottom w:val="none" w:sz="0" w:space="0" w:color="auto"/>
        <w:right w:val="none" w:sz="0" w:space="0" w:color="auto"/>
      </w:divBdr>
    </w:div>
    <w:div w:id="767310610">
      <w:bodyDiv w:val="1"/>
      <w:marLeft w:val="0"/>
      <w:marRight w:val="0"/>
      <w:marTop w:val="0"/>
      <w:marBottom w:val="0"/>
      <w:divBdr>
        <w:top w:val="none" w:sz="0" w:space="0" w:color="auto"/>
        <w:left w:val="none" w:sz="0" w:space="0" w:color="auto"/>
        <w:bottom w:val="none" w:sz="0" w:space="0" w:color="auto"/>
        <w:right w:val="none" w:sz="0" w:space="0" w:color="auto"/>
      </w:divBdr>
    </w:div>
    <w:div w:id="778184858">
      <w:bodyDiv w:val="1"/>
      <w:marLeft w:val="0"/>
      <w:marRight w:val="0"/>
      <w:marTop w:val="0"/>
      <w:marBottom w:val="0"/>
      <w:divBdr>
        <w:top w:val="none" w:sz="0" w:space="0" w:color="auto"/>
        <w:left w:val="none" w:sz="0" w:space="0" w:color="auto"/>
        <w:bottom w:val="none" w:sz="0" w:space="0" w:color="auto"/>
        <w:right w:val="none" w:sz="0" w:space="0" w:color="auto"/>
      </w:divBdr>
    </w:div>
    <w:div w:id="784620463">
      <w:bodyDiv w:val="1"/>
      <w:marLeft w:val="0"/>
      <w:marRight w:val="0"/>
      <w:marTop w:val="0"/>
      <w:marBottom w:val="0"/>
      <w:divBdr>
        <w:top w:val="none" w:sz="0" w:space="0" w:color="auto"/>
        <w:left w:val="none" w:sz="0" w:space="0" w:color="auto"/>
        <w:bottom w:val="none" w:sz="0" w:space="0" w:color="auto"/>
        <w:right w:val="none" w:sz="0" w:space="0" w:color="auto"/>
      </w:divBdr>
      <w:divsChild>
        <w:div w:id="237793134">
          <w:marLeft w:val="0"/>
          <w:marRight w:val="0"/>
          <w:marTop w:val="0"/>
          <w:marBottom w:val="0"/>
          <w:divBdr>
            <w:top w:val="none" w:sz="0" w:space="0" w:color="auto"/>
            <w:left w:val="none" w:sz="0" w:space="0" w:color="auto"/>
            <w:bottom w:val="none" w:sz="0" w:space="0" w:color="auto"/>
            <w:right w:val="none" w:sz="0" w:space="0" w:color="auto"/>
          </w:divBdr>
        </w:div>
        <w:div w:id="369382622">
          <w:marLeft w:val="0"/>
          <w:marRight w:val="0"/>
          <w:marTop w:val="0"/>
          <w:marBottom w:val="0"/>
          <w:divBdr>
            <w:top w:val="none" w:sz="0" w:space="0" w:color="auto"/>
            <w:left w:val="none" w:sz="0" w:space="0" w:color="auto"/>
            <w:bottom w:val="none" w:sz="0" w:space="0" w:color="auto"/>
            <w:right w:val="none" w:sz="0" w:space="0" w:color="auto"/>
          </w:divBdr>
        </w:div>
        <w:div w:id="500051577">
          <w:marLeft w:val="0"/>
          <w:marRight w:val="0"/>
          <w:marTop w:val="0"/>
          <w:marBottom w:val="0"/>
          <w:divBdr>
            <w:top w:val="none" w:sz="0" w:space="0" w:color="auto"/>
            <w:left w:val="none" w:sz="0" w:space="0" w:color="auto"/>
            <w:bottom w:val="none" w:sz="0" w:space="0" w:color="auto"/>
            <w:right w:val="none" w:sz="0" w:space="0" w:color="auto"/>
          </w:divBdr>
        </w:div>
        <w:div w:id="548106110">
          <w:marLeft w:val="0"/>
          <w:marRight w:val="0"/>
          <w:marTop w:val="0"/>
          <w:marBottom w:val="0"/>
          <w:divBdr>
            <w:top w:val="none" w:sz="0" w:space="0" w:color="auto"/>
            <w:left w:val="none" w:sz="0" w:space="0" w:color="auto"/>
            <w:bottom w:val="none" w:sz="0" w:space="0" w:color="auto"/>
            <w:right w:val="none" w:sz="0" w:space="0" w:color="auto"/>
          </w:divBdr>
        </w:div>
        <w:div w:id="553472618">
          <w:marLeft w:val="0"/>
          <w:marRight w:val="0"/>
          <w:marTop w:val="0"/>
          <w:marBottom w:val="0"/>
          <w:divBdr>
            <w:top w:val="none" w:sz="0" w:space="0" w:color="auto"/>
            <w:left w:val="none" w:sz="0" w:space="0" w:color="auto"/>
            <w:bottom w:val="none" w:sz="0" w:space="0" w:color="auto"/>
            <w:right w:val="none" w:sz="0" w:space="0" w:color="auto"/>
          </w:divBdr>
        </w:div>
        <w:div w:id="621812195">
          <w:marLeft w:val="0"/>
          <w:marRight w:val="0"/>
          <w:marTop w:val="0"/>
          <w:marBottom w:val="0"/>
          <w:divBdr>
            <w:top w:val="none" w:sz="0" w:space="0" w:color="auto"/>
            <w:left w:val="none" w:sz="0" w:space="0" w:color="auto"/>
            <w:bottom w:val="none" w:sz="0" w:space="0" w:color="auto"/>
            <w:right w:val="none" w:sz="0" w:space="0" w:color="auto"/>
          </w:divBdr>
        </w:div>
        <w:div w:id="827331070">
          <w:marLeft w:val="0"/>
          <w:marRight w:val="0"/>
          <w:marTop w:val="0"/>
          <w:marBottom w:val="0"/>
          <w:divBdr>
            <w:top w:val="none" w:sz="0" w:space="0" w:color="auto"/>
            <w:left w:val="none" w:sz="0" w:space="0" w:color="auto"/>
            <w:bottom w:val="none" w:sz="0" w:space="0" w:color="auto"/>
            <w:right w:val="none" w:sz="0" w:space="0" w:color="auto"/>
          </w:divBdr>
        </w:div>
        <w:div w:id="903755544">
          <w:marLeft w:val="0"/>
          <w:marRight w:val="0"/>
          <w:marTop w:val="0"/>
          <w:marBottom w:val="0"/>
          <w:divBdr>
            <w:top w:val="none" w:sz="0" w:space="0" w:color="auto"/>
            <w:left w:val="none" w:sz="0" w:space="0" w:color="auto"/>
            <w:bottom w:val="none" w:sz="0" w:space="0" w:color="auto"/>
            <w:right w:val="none" w:sz="0" w:space="0" w:color="auto"/>
          </w:divBdr>
        </w:div>
        <w:div w:id="984354039">
          <w:marLeft w:val="0"/>
          <w:marRight w:val="0"/>
          <w:marTop w:val="0"/>
          <w:marBottom w:val="0"/>
          <w:divBdr>
            <w:top w:val="none" w:sz="0" w:space="0" w:color="auto"/>
            <w:left w:val="none" w:sz="0" w:space="0" w:color="auto"/>
            <w:bottom w:val="none" w:sz="0" w:space="0" w:color="auto"/>
            <w:right w:val="none" w:sz="0" w:space="0" w:color="auto"/>
          </w:divBdr>
        </w:div>
        <w:div w:id="1147235922">
          <w:marLeft w:val="0"/>
          <w:marRight w:val="0"/>
          <w:marTop w:val="0"/>
          <w:marBottom w:val="0"/>
          <w:divBdr>
            <w:top w:val="none" w:sz="0" w:space="0" w:color="auto"/>
            <w:left w:val="none" w:sz="0" w:space="0" w:color="auto"/>
            <w:bottom w:val="none" w:sz="0" w:space="0" w:color="auto"/>
            <w:right w:val="none" w:sz="0" w:space="0" w:color="auto"/>
          </w:divBdr>
        </w:div>
        <w:div w:id="1230920361">
          <w:marLeft w:val="0"/>
          <w:marRight w:val="0"/>
          <w:marTop w:val="0"/>
          <w:marBottom w:val="0"/>
          <w:divBdr>
            <w:top w:val="none" w:sz="0" w:space="0" w:color="auto"/>
            <w:left w:val="none" w:sz="0" w:space="0" w:color="auto"/>
            <w:bottom w:val="none" w:sz="0" w:space="0" w:color="auto"/>
            <w:right w:val="none" w:sz="0" w:space="0" w:color="auto"/>
          </w:divBdr>
        </w:div>
        <w:div w:id="1304195754">
          <w:marLeft w:val="0"/>
          <w:marRight w:val="0"/>
          <w:marTop w:val="0"/>
          <w:marBottom w:val="0"/>
          <w:divBdr>
            <w:top w:val="none" w:sz="0" w:space="0" w:color="auto"/>
            <w:left w:val="none" w:sz="0" w:space="0" w:color="auto"/>
            <w:bottom w:val="none" w:sz="0" w:space="0" w:color="auto"/>
            <w:right w:val="none" w:sz="0" w:space="0" w:color="auto"/>
          </w:divBdr>
        </w:div>
        <w:div w:id="1340891829">
          <w:marLeft w:val="0"/>
          <w:marRight w:val="0"/>
          <w:marTop w:val="0"/>
          <w:marBottom w:val="0"/>
          <w:divBdr>
            <w:top w:val="none" w:sz="0" w:space="0" w:color="auto"/>
            <w:left w:val="none" w:sz="0" w:space="0" w:color="auto"/>
            <w:bottom w:val="none" w:sz="0" w:space="0" w:color="auto"/>
            <w:right w:val="none" w:sz="0" w:space="0" w:color="auto"/>
          </w:divBdr>
        </w:div>
        <w:div w:id="1501693665">
          <w:marLeft w:val="0"/>
          <w:marRight w:val="0"/>
          <w:marTop w:val="0"/>
          <w:marBottom w:val="0"/>
          <w:divBdr>
            <w:top w:val="none" w:sz="0" w:space="0" w:color="auto"/>
            <w:left w:val="none" w:sz="0" w:space="0" w:color="auto"/>
            <w:bottom w:val="none" w:sz="0" w:space="0" w:color="auto"/>
            <w:right w:val="none" w:sz="0" w:space="0" w:color="auto"/>
          </w:divBdr>
        </w:div>
        <w:div w:id="1609506183">
          <w:marLeft w:val="0"/>
          <w:marRight w:val="0"/>
          <w:marTop w:val="0"/>
          <w:marBottom w:val="0"/>
          <w:divBdr>
            <w:top w:val="none" w:sz="0" w:space="0" w:color="auto"/>
            <w:left w:val="none" w:sz="0" w:space="0" w:color="auto"/>
            <w:bottom w:val="none" w:sz="0" w:space="0" w:color="auto"/>
            <w:right w:val="none" w:sz="0" w:space="0" w:color="auto"/>
          </w:divBdr>
        </w:div>
        <w:div w:id="1614481207">
          <w:marLeft w:val="0"/>
          <w:marRight w:val="0"/>
          <w:marTop w:val="0"/>
          <w:marBottom w:val="0"/>
          <w:divBdr>
            <w:top w:val="none" w:sz="0" w:space="0" w:color="auto"/>
            <w:left w:val="none" w:sz="0" w:space="0" w:color="auto"/>
            <w:bottom w:val="none" w:sz="0" w:space="0" w:color="auto"/>
            <w:right w:val="none" w:sz="0" w:space="0" w:color="auto"/>
          </w:divBdr>
        </w:div>
        <w:div w:id="1640455960">
          <w:marLeft w:val="0"/>
          <w:marRight w:val="0"/>
          <w:marTop w:val="0"/>
          <w:marBottom w:val="0"/>
          <w:divBdr>
            <w:top w:val="none" w:sz="0" w:space="0" w:color="auto"/>
            <w:left w:val="none" w:sz="0" w:space="0" w:color="auto"/>
            <w:bottom w:val="none" w:sz="0" w:space="0" w:color="auto"/>
            <w:right w:val="none" w:sz="0" w:space="0" w:color="auto"/>
          </w:divBdr>
        </w:div>
        <w:div w:id="1894150166">
          <w:marLeft w:val="0"/>
          <w:marRight w:val="0"/>
          <w:marTop w:val="0"/>
          <w:marBottom w:val="0"/>
          <w:divBdr>
            <w:top w:val="none" w:sz="0" w:space="0" w:color="auto"/>
            <w:left w:val="none" w:sz="0" w:space="0" w:color="auto"/>
            <w:bottom w:val="none" w:sz="0" w:space="0" w:color="auto"/>
            <w:right w:val="none" w:sz="0" w:space="0" w:color="auto"/>
          </w:divBdr>
        </w:div>
        <w:div w:id="1969122668">
          <w:marLeft w:val="0"/>
          <w:marRight w:val="0"/>
          <w:marTop w:val="0"/>
          <w:marBottom w:val="0"/>
          <w:divBdr>
            <w:top w:val="none" w:sz="0" w:space="0" w:color="auto"/>
            <w:left w:val="none" w:sz="0" w:space="0" w:color="auto"/>
            <w:bottom w:val="none" w:sz="0" w:space="0" w:color="auto"/>
            <w:right w:val="none" w:sz="0" w:space="0" w:color="auto"/>
          </w:divBdr>
        </w:div>
        <w:div w:id="1978871250">
          <w:marLeft w:val="0"/>
          <w:marRight w:val="0"/>
          <w:marTop w:val="0"/>
          <w:marBottom w:val="0"/>
          <w:divBdr>
            <w:top w:val="none" w:sz="0" w:space="0" w:color="auto"/>
            <w:left w:val="none" w:sz="0" w:space="0" w:color="auto"/>
            <w:bottom w:val="none" w:sz="0" w:space="0" w:color="auto"/>
            <w:right w:val="none" w:sz="0" w:space="0" w:color="auto"/>
          </w:divBdr>
        </w:div>
        <w:div w:id="1988362554">
          <w:marLeft w:val="0"/>
          <w:marRight w:val="0"/>
          <w:marTop w:val="0"/>
          <w:marBottom w:val="0"/>
          <w:divBdr>
            <w:top w:val="none" w:sz="0" w:space="0" w:color="auto"/>
            <w:left w:val="none" w:sz="0" w:space="0" w:color="auto"/>
            <w:bottom w:val="none" w:sz="0" w:space="0" w:color="auto"/>
            <w:right w:val="none" w:sz="0" w:space="0" w:color="auto"/>
          </w:divBdr>
        </w:div>
        <w:div w:id="1996908755">
          <w:marLeft w:val="0"/>
          <w:marRight w:val="0"/>
          <w:marTop w:val="0"/>
          <w:marBottom w:val="0"/>
          <w:divBdr>
            <w:top w:val="none" w:sz="0" w:space="0" w:color="auto"/>
            <w:left w:val="none" w:sz="0" w:space="0" w:color="auto"/>
            <w:bottom w:val="none" w:sz="0" w:space="0" w:color="auto"/>
            <w:right w:val="none" w:sz="0" w:space="0" w:color="auto"/>
          </w:divBdr>
        </w:div>
        <w:div w:id="2012947510">
          <w:marLeft w:val="0"/>
          <w:marRight w:val="0"/>
          <w:marTop w:val="0"/>
          <w:marBottom w:val="0"/>
          <w:divBdr>
            <w:top w:val="none" w:sz="0" w:space="0" w:color="auto"/>
            <w:left w:val="none" w:sz="0" w:space="0" w:color="auto"/>
            <w:bottom w:val="none" w:sz="0" w:space="0" w:color="auto"/>
            <w:right w:val="none" w:sz="0" w:space="0" w:color="auto"/>
          </w:divBdr>
        </w:div>
      </w:divsChild>
    </w:div>
    <w:div w:id="790243983">
      <w:bodyDiv w:val="1"/>
      <w:marLeft w:val="0"/>
      <w:marRight w:val="0"/>
      <w:marTop w:val="0"/>
      <w:marBottom w:val="0"/>
      <w:divBdr>
        <w:top w:val="none" w:sz="0" w:space="0" w:color="auto"/>
        <w:left w:val="none" w:sz="0" w:space="0" w:color="auto"/>
        <w:bottom w:val="none" w:sz="0" w:space="0" w:color="auto"/>
        <w:right w:val="none" w:sz="0" w:space="0" w:color="auto"/>
      </w:divBdr>
      <w:divsChild>
        <w:div w:id="11733203">
          <w:marLeft w:val="0"/>
          <w:marRight w:val="0"/>
          <w:marTop w:val="0"/>
          <w:marBottom w:val="0"/>
          <w:divBdr>
            <w:top w:val="none" w:sz="0" w:space="0" w:color="auto"/>
            <w:left w:val="none" w:sz="0" w:space="0" w:color="auto"/>
            <w:bottom w:val="none" w:sz="0" w:space="0" w:color="auto"/>
            <w:right w:val="none" w:sz="0" w:space="0" w:color="auto"/>
          </w:divBdr>
          <w:divsChild>
            <w:div w:id="1594902002">
              <w:marLeft w:val="0"/>
              <w:marRight w:val="0"/>
              <w:marTop w:val="0"/>
              <w:marBottom w:val="0"/>
              <w:divBdr>
                <w:top w:val="none" w:sz="0" w:space="0" w:color="auto"/>
                <w:left w:val="none" w:sz="0" w:space="0" w:color="auto"/>
                <w:bottom w:val="none" w:sz="0" w:space="0" w:color="auto"/>
                <w:right w:val="none" w:sz="0" w:space="0" w:color="auto"/>
              </w:divBdr>
            </w:div>
          </w:divsChild>
        </w:div>
        <w:div w:id="481195359">
          <w:marLeft w:val="0"/>
          <w:marRight w:val="0"/>
          <w:marTop w:val="0"/>
          <w:marBottom w:val="0"/>
          <w:divBdr>
            <w:top w:val="none" w:sz="0" w:space="0" w:color="auto"/>
            <w:left w:val="none" w:sz="0" w:space="0" w:color="auto"/>
            <w:bottom w:val="none" w:sz="0" w:space="0" w:color="auto"/>
            <w:right w:val="none" w:sz="0" w:space="0" w:color="auto"/>
          </w:divBdr>
          <w:divsChild>
            <w:div w:id="160396961">
              <w:marLeft w:val="0"/>
              <w:marRight w:val="0"/>
              <w:marTop w:val="0"/>
              <w:marBottom w:val="0"/>
              <w:divBdr>
                <w:top w:val="none" w:sz="0" w:space="0" w:color="auto"/>
                <w:left w:val="none" w:sz="0" w:space="0" w:color="auto"/>
                <w:bottom w:val="none" w:sz="0" w:space="0" w:color="auto"/>
                <w:right w:val="none" w:sz="0" w:space="0" w:color="auto"/>
              </w:divBdr>
            </w:div>
          </w:divsChild>
        </w:div>
        <w:div w:id="923563838">
          <w:marLeft w:val="0"/>
          <w:marRight w:val="0"/>
          <w:marTop w:val="0"/>
          <w:marBottom w:val="0"/>
          <w:divBdr>
            <w:top w:val="none" w:sz="0" w:space="0" w:color="auto"/>
            <w:left w:val="none" w:sz="0" w:space="0" w:color="auto"/>
            <w:bottom w:val="none" w:sz="0" w:space="0" w:color="auto"/>
            <w:right w:val="none" w:sz="0" w:space="0" w:color="auto"/>
          </w:divBdr>
          <w:divsChild>
            <w:div w:id="1477259532">
              <w:marLeft w:val="0"/>
              <w:marRight w:val="0"/>
              <w:marTop w:val="0"/>
              <w:marBottom w:val="0"/>
              <w:divBdr>
                <w:top w:val="none" w:sz="0" w:space="0" w:color="auto"/>
                <w:left w:val="none" w:sz="0" w:space="0" w:color="auto"/>
                <w:bottom w:val="none" w:sz="0" w:space="0" w:color="auto"/>
                <w:right w:val="none" w:sz="0" w:space="0" w:color="auto"/>
              </w:divBdr>
            </w:div>
          </w:divsChild>
        </w:div>
        <w:div w:id="1902860109">
          <w:marLeft w:val="0"/>
          <w:marRight w:val="0"/>
          <w:marTop w:val="0"/>
          <w:marBottom w:val="0"/>
          <w:divBdr>
            <w:top w:val="none" w:sz="0" w:space="0" w:color="auto"/>
            <w:left w:val="none" w:sz="0" w:space="0" w:color="auto"/>
            <w:bottom w:val="none" w:sz="0" w:space="0" w:color="auto"/>
            <w:right w:val="none" w:sz="0" w:space="0" w:color="auto"/>
          </w:divBdr>
          <w:divsChild>
            <w:div w:id="173069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96627">
      <w:bodyDiv w:val="1"/>
      <w:marLeft w:val="0"/>
      <w:marRight w:val="0"/>
      <w:marTop w:val="0"/>
      <w:marBottom w:val="0"/>
      <w:divBdr>
        <w:top w:val="none" w:sz="0" w:space="0" w:color="auto"/>
        <w:left w:val="none" w:sz="0" w:space="0" w:color="auto"/>
        <w:bottom w:val="none" w:sz="0" w:space="0" w:color="auto"/>
        <w:right w:val="none" w:sz="0" w:space="0" w:color="auto"/>
      </w:divBdr>
      <w:divsChild>
        <w:div w:id="271133176">
          <w:marLeft w:val="0"/>
          <w:marRight w:val="0"/>
          <w:marTop w:val="0"/>
          <w:marBottom w:val="0"/>
          <w:divBdr>
            <w:top w:val="none" w:sz="0" w:space="0" w:color="auto"/>
            <w:left w:val="none" w:sz="0" w:space="0" w:color="auto"/>
            <w:bottom w:val="none" w:sz="0" w:space="0" w:color="auto"/>
            <w:right w:val="none" w:sz="0" w:space="0" w:color="auto"/>
          </w:divBdr>
        </w:div>
        <w:div w:id="851533074">
          <w:marLeft w:val="0"/>
          <w:marRight w:val="0"/>
          <w:marTop w:val="0"/>
          <w:marBottom w:val="0"/>
          <w:divBdr>
            <w:top w:val="none" w:sz="0" w:space="0" w:color="auto"/>
            <w:left w:val="none" w:sz="0" w:space="0" w:color="auto"/>
            <w:bottom w:val="none" w:sz="0" w:space="0" w:color="auto"/>
            <w:right w:val="none" w:sz="0" w:space="0" w:color="auto"/>
          </w:divBdr>
        </w:div>
      </w:divsChild>
    </w:div>
    <w:div w:id="831994124">
      <w:bodyDiv w:val="1"/>
      <w:marLeft w:val="0"/>
      <w:marRight w:val="0"/>
      <w:marTop w:val="0"/>
      <w:marBottom w:val="0"/>
      <w:divBdr>
        <w:top w:val="none" w:sz="0" w:space="0" w:color="auto"/>
        <w:left w:val="none" w:sz="0" w:space="0" w:color="auto"/>
        <w:bottom w:val="none" w:sz="0" w:space="0" w:color="auto"/>
        <w:right w:val="none" w:sz="0" w:space="0" w:color="auto"/>
      </w:divBdr>
    </w:div>
    <w:div w:id="836381346">
      <w:bodyDiv w:val="1"/>
      <w:marLeft w:val="0"/>
      <w:marRight w:val="0"/>
      <w:marTop w:val="0"/>
      <w:marBottom w:val="0"/>
      <w:divBdr>
        <w:top w:val="none" w:sz="0" w:space="0" w:color="auto"/>
        <w:left w:val="none" w:sz="0" w:space="0" w:color="auto"/>
        <w:bottom w:val="none" w:sz="0" w:space="0" w:color="auto"/>
        <w:right w:val="none" w:sz="0" w:space="0" w:color="auto"/>
      </w:divBdr>
    </w:div>
    <w:div w:id="851846434">
      <w:bodyDiv w:val="1"/>
      <w:marLeft w:val="0"/>
      <w:marRight w:val="0"/>
      <w:marTop w:val="0"/>
      <w:marBottom w:val="0"/>
      <w:divBdr>
        <w:top w:val="none" w:sz="0" w:space="0" w:color="auto"/>
        <w:left w:val="none" w:sz="0" w:space="0" w:color="auto"/>
        <w:bottom w:val="none" w:sz="0" w:space="0" w:color="auto"/>
        <w:right w:val="none" w:sz="0" w:space="0" w:color="auto"/>
      </w:divBdr>
    </w:div>
    <w:div w:id="879365069">
      <w:bodyDiv w:val="1"/>
      <w:marLeft w:val="0"/>
      <w:marRight w:val="0"/>
      <w:marTop w:val="0"/>
      <w:marBottom w:val="0"/>
      <w:divBdr>
        <w:top w:val="none" w:sz="0" w:space="0" w:color="auto"/>
        <w:left w:val="none" w:sz="0" w:space="0" w:color="auto"/>
        <w:bottom w:val="none" w:sz="0" w:space="0" w:color="auto"/>
        <w:right w:val="none" w:sz="0" w:space="0" w:color="auto"/>
      </w:divBdr>
    </w:div>
    <w:div w:id="879515663">
      <w:bodyDiv w:val="1"/>
      <w:marLeft w:val="0"/>
      <w:marRight w:val="0"/>
      <w:marTop w:val="0"/>
      <w:marBottom w:val="0"/>
      <w:divBdr>
        <w:top w:val="none" w:sz="0" w:space="0" w:color="auto"/>
        <w:left w:val="none" w:sz="0" w:space="0" w:color="auto"/>
        <w:bottom w:val="none" w:sz="0" w:space="0" w:color="auto"/>
        <w:right w:val="none" w:sz="0" w:space="0" w:color="auto"/>
      </w:divBdr>
      <w:divsChild>
        <w:div w:id="1522359948">
          <w:marLeft w:val="0"/>
          <w:marRight w:val="0"/>
          <w:marTop w:val="0"/>
          <w:marBottom w:val="0"/>
          <w:divBdr>
            <w:top w:val="none" w:sz="0" w:space="0" w:color="auto"/>
            <w:left w:val="none" w:sz="0" w:space="0" w:color="auto"/>
            <w:bottom w:val="none" w:sz="0" w:space="0" w:color="auto"/>
            <w:right w:val="none" w:sz="0" w:space="0" w:color="auto"/>
          </w:divBdr>
        </w:div>
      </w:divsChild>
    </w:div>
    <w:div w:id="891619255">
      <w:bodyDiv w:val="1"/>
      <w:marLeft w:val="0"/>
      <w:marRight w:val="0"/>
      <w:marTop w:val="0"/>
      <w:marBottom w:val="0"/>
      <w:divBdr>
        <w:top w:val="none" w:sz="0" w:space="0" w:color="auto"/>
        <w:left w:val="none" w:sz="0" w:space="0" w:color="auto"/>
        <w:bottom w:val="none" w:sz="0" w:space="0" w:color="auto"/>
        <w:right w:val="none" w:sz="0" w:space="0" w:color="auto"/>
      </w:divBdr>
    </w:div>
    <w:div w:id="920915788">
      <w:bodyDiv w:val="1"/>
      <w:marLeft w:val="0"/>
      <w:marRight w:val="0"/>
      <w:marTop w:val="0"/>
      <w:marBottom w:val="0"/>
      <w:divBdr>
        <w:top w:val="none" w:sz="0" w:space="0" w:color="auto"/>
        <w:left w:val="none" w:sz="0" w:space="0" w:color="auto"/>
        <w:bottom w:val="none" w:sz="0" w:space="0" w:color="auto"/>
        <w:right w:val="none" w:sz="0" w:space="0" w:color="auto"/>
      </w:divBdr>
    </w:div>
    <w:div w:id="926691639">
      <w:bodyDiv w:val="1"/>
      <w:marLeft w:val="0"/>
      <w:marRight w:val="0"/>
      <w:marTop w:val="0"/>
      <w:marBottom w:val="0"/>
      <w:divBdr>
        <w:top w:val="none" w:sz="0" w:space="0" w:color="auto"/>
        <w:left w:val="none" w:sz="0" w:space="0" w:color="auto"/>
        <w:bottom w:val="none" w:sz="0" w:space="0" w:color="auto"/>
        <w:right w:val="none" w:sz="0" w:space="0" w:color="auto"/>
      </w:divBdr>
    </w:div>
    <w:div w:id="933320726">
      <w:bodyDiv w:val="1"/>
      <w:marLeft w:val="0"/>
      <w:marRight w:val="0"/>
      <w:marTop w:val="0"/>
      <w:marBottom w:val="0"/>
      <w:divBdr>
        <w:top w:val="none" w:sz="0" w:space="0" w:color="auto"/>
        <w:left w:val="none" w:sz="0" w:space="0" w:color="auto"/>
        <w:bottom w:val="none" w:sz="0" w:space="0" w:color="auto"/>
        <w:right w:val="none" w:sz="0" w:space="0" w:color="auto"/>
      </w:divBdr>
    </w:div>
    <w:div w:id="963970527">
      <w:bodyDiv w:val="1"/>
      <w:marLeft w:val="0"/>
      <w:marRight w:val="0"/>
      <w:marTop w:val="0"/>
      <w:marBottom w:val="0"/>
      <w:divBdr>
        <w:top w:val="none" w:sz="0" w:space="0" w:color="auto"/>
        <w:left w:val="none" w:sz="0" w:space="0" w:color="auto"/>
        <w:bottom w:val="none" w:sz="0" w:space="0" w:color="auto"/>
        <w:right w:val="none" w:sz="0" w:space="0" w:color="auto"/>
      </w:divBdr>
    </w:div>
    <w:div w:id="964580602">
      <w:bodyDiv w:val="1"/>
      <w:marLeft w:val="0"/>
      <w:marRight w:val="0"/>
      <w:marTop w:val="0"/>
      <w:marBottom w:val="0"/>
      <w:divBdr>
        <w:top w:val="none" w:sz="0" w:space="0" w:color="auto"/>
        <w:left w:val="none" w:sz="0" w:space="0" w:color="auto"/>
        <w:bottom w:val="none" w:sz="0" w:space="0" w:color="auto"/>
        <w:right w:val="none" w:sz="0" w:space="0" w:color="auto"/>
      </w:divBdr>
      <w:divsChild>
        <w:div w:id="978539411">
          <w:marLeft w:val="0"/>
          <w:marRight w:val="0"/>
          <w:marTop w:val="0"/>
          <w:marBottom w:val="0"/>
          <w:divBdr>
            <w:top w:val="none" w:sz="0" w:space="0" w:color="auto"/>
            <w:left w:val="none" w:sz="0" w:space="0" w:color="auto"/>
            <w:bottom w:val="none" w:sz="0" w:space="0" w:color="auto"/>
            <w:right w:val="none" w:sz="0" w:space="0" w:color="auto"/>
          </w:divBdr>
        </w:div>
        <w:div w:id="1159809791">
          <w:marLeft w:val="0"/>
          <w:marRight w:val="0"/>
          <w:marTop w:val="0"/>
          <w:marBottom w:val="0"/>
          <w:divBdr>
            <w:top w:val="none" w:sz="0" w:space="0" w:color="auto"/>
            <w:left w:val="none" w:sz="0" w:space="0" w:color="auto"/>
            <w:bottom w:val="none" w:sz="0" w:space="0" w:color="auto"/>
            <w:right w:val="none" w:sz="0" w:space="0" w:color="auto"/>
          </w:divBdr>
        </w:div>
        <w:div w:id="1541669163">
          <w:marLeft w:val="0"/>
          <w:marRight w:val="0"/>
          <w:marTop w:val="0"/>
          <w:marBottom w:val="0"/>
          <w:divBdr>
            <w:top w:val="none" w:sz="0" w:space="0" w:color="auto"/>
            <w:left w:val="none" w:sz="0" w:space="0" w:color="auto"/>
            <w:bottom w:val="none" w:sz="0" w:space="0" w:color="auto"/>
            <w:right w:val="none" w:sz="0" w:space="0" w:color="auto"/>
          </w:divBdr>
        </w:div>
      </w:divsChild>
    </w:div>
    <w:div w:id="988677016">
      <w:bodyDiv w:val="1"/>
      <w:marLeft w:val="0"/>
      <w:marRight w:val="0"/>
      <w:marTop w:val="0"/>
      <w:marBottom w:val="0"/>
      <w:divBdr>
        <w:top w:val="none" w:sz="0" w:space="0" w:color="auto"/>
        <w:left w:val="none" w:sz="0" w:space="0" w:color="auto"/>
        <w:bottom w:val="none" w:sz="0" w:space="0" w:color="auto"/>
        <w:right w:val="none" w:sz="0" w:space="0" w:color="auto"/>
      </w:divBdr>
      <w:divsChild>
        <w:div w:id="269165359">
          <w:marLeft w:val="0"/>
          <w:marRight w:val="0"/>
          <w:marTop w:val="0"/>
          <w:marBottom w:val="0"/>
          <w:divBdr>
            <w:top w:val="none" w:sz="0" w:space="0" w:color="auto"/>
            <w:left w:val="none" w:sz="0" w:space="0" w:color="auto"/>
            <w:bottom w:val="none" w:sz="0" w:space="0" w:color="auto"/>
            <w:right w:val="none" w:sz="0" w:space="0" w:color="auto"/>
          </w:divBdr>
        </w:div>
        <w:div w:id="629095549">
          <w:marLeft w:val="0"/>
          <w:marRight w:val="0"/>
          <w:marTop w:val="0"/>
          <w:marBottom w:val="0"/>
          <w:divBdr>
            <w:top w:val="none" w:sz="0" w:space="0" w:color="auto"/>
            <w:left w:val="none" w:sz="0" w:space="0" w:color="auto"/>
            <w:bottom w:val="none" w:sz="0" w:space="0" w:color="auto"/>
            <w:right w:val="none" w:sz="0" w:space="0" w:color="auto"/>
          </w:divBdr>
        </w:div>
        <w:div w:id="715198283">
          <w:marLeft w:val="0"/>
          <w:marRight w:val="0"/>
          <w:marTop w:val="0"/>
          <w:marBottom w:val="0"/>
          <w:divBdr>
            <w:top w:val="none" w:sz="0" w:space="0" w:color="auto"/>
            <w:left w:val="none" w:sz="0" w:space="0" w:color="auto"/>
            <w:bottom w:val="none" w:sz="0" w:space="0" w:color="auto"/>
            <w:right w:val="none" w:sz="0" w:space="0" w:color="auto"/>
          </w:divBdr>
        </w:div>
        <w:div w:id="907767001">
          <w:marLeft w:val="0"/>
          <w:marRight w:val="0"/>
          <w:marTop w:val="0"/>
          <w:marBottom w:val="0"/>
          <w:divBdr>
            <w:top w:val="none" w:sz="0" w:space="0" w:color="auto"/>
            <w:left w:val="none" w:sz="0" w:space="0" w:color="auto"/>
            <w:bottom w:val="none" w:sz="0" w:space="0" w:color="auto"/>
            <w:right w:val="none" w:sz="0" w:space="0" w:color="auto"/>
          </w:divBdr>
        </w:div>
        <w:div w:id="1636181511">
          <w:marLeft w:val="0"/>
          <w:marRight w:val="0"/>
          <w:marTop w:val="0"/>
          <w:marBottom w:val="0"/>
          <w:divBdr>
            <w:top w:val="none" w:sz="0" w:space="0" w:color="auto"/>
            <w:left w:val="none" w:sz="0" w:space="0" w:color="auto"/>
            <w:bottom w:val="none" w:sz="0" w:space="0" w:color="auto"/>
            <w:right w:val="none" w:sz="0" w:space="0" w:color="auto"/>
          </w:divBdr>
        </w:div>
        <w:div w:id="1681200576">
          <w:marLeft w:val="0"/>
          <w:marRight w:val="0"/>
          <w:marTop w:val="0"/>
          <w:marBottom w:val="0"/>
          <w:divBdr>
            <w:top w:val="none" w:sz="0" w:space="0" w:color="auto"/>
            <w:left w:val="none" w:sz="0" w:space="0" w:color="auto"/>
            <w:bottom w:val="none" w:sz="0" w:space="0" w:color="auto"/>
            <w:right w:val="none" w:sz="0" w:space="0" w:color="auto"/>
          </w:divBdr>
        </w:div>
        <w:div w:id="1692487839">
          <w:marLeft w:val="0"/>
          <w:marRight w:val="0"/>
          <w:marTop w:val="0"/>
          <w:marBottom w:val="0"/>
          <w:divBdr>
            <w:top w:val="none" w:sz="0" w:space="0" w:color="auto"/>
            <w:left w:val="none" w:sz="0" w:space="0" w:color="auto"/>
            <w:bottom w:val="none" w:sz="0" w:space="0" w:color="auto"/>
            <w:right w:val="none" w:sz="0" w:space="0" w:color="auto"/>
          </w:divBdr>
        </w:div>
        <w:div w:id="1718358632">
          <w:marLeft w:val="0"/>
          <w:marRight w:val="0"/>
          <w:marTop w:val="0"/>
          <w:marBottom w:val="0"/>
          <w:divBdr>
            <w:top w:val="none" w:sz="0" w:space="0" w:color="auto"/>
            <w:left w:val="none" w:sz="0" w:space="0" w:color="auto"/>
            <w:bottom w:val="none" w:sz="0" w:space="0" w:color="auto"/>
            <w:right w:val="none" w:sz="0" w:space="0" w:color="auto"/>
          </w:divBdr>
        </w:div>
        <w:div w:id="1836261631">
          <w:marLeft w:val="0"/>
          <w:marRight w:val="0"/>
          <w:marTop w:val="0"/>
          <w:marBottom w:val="0"/>
          <w:divBdr>
            <w:top w:val="none" w:sz="0" w:space="0" w:color="auto"/>
            <w:left w:val="none" w:sz="0" w:space="0" w:color="auto"/>
            <w:bottom w:val="none" w:sz="0" w:space="0" w:color="auto"/>
            <w:right w:val="none" w:sz="0" w:space="0" w:color="auto"/>
          </w:divBdr>
        </w:div>
        <w:div w:id="1920094827">
          <w:marLeft w:val="0"/>
          <w:marRight w:val="0"/>
          <w:marTop w:val="0"/>
          <w:marBottom w:val="0"/>
          <w:divBdr>
            <w:top w:val="none" w:sz="0" w:space="0" w:color="auto"/>
            <w:left w:val="none" w:sz="0" w:space="0" w:color="auto"/>
            <w:bottom w:val="none" w:sz="0" w:space="0" w:color="auto"/>
            <w:right w:val="none" w:sz="0" w:space="0" w:color="auto"/>
          </w:divBdr>
        </w:div>
        <w:div w:id="1932736790">
          <w:marLeft w:val="0"/>
          <w:marRight w:val="0"/>
          <w:marTop w:val="0"/>
          <w:marBottom w:val="0"/>
          <w:divBdr>
            <w:top w:val="none" w:sz="0" w:space="0" w:color="auto"/>
            <w:left w:val="none" w:sz="0" w:space="0" w:color="auto"/>
            <w:bottom w:val="none" w:sz="0" w:space="0" w:color="auto"/>
            <w:right w:val="none" w:sz="0" w:space="0" w:color="auto"/>
          </w:divBdr>
        </w:div>
        <w:div w:id="2022317579">
          <w:marLeft w:val="0"/>
          <w:marRight w:val="0"/>
          <w:marTop w:val="0"/>
          <w:marBottom w:val="0"/>
          <w:divBdr>
            <w:top w:val="none" w:sz="0" w:space="0" w:color="auto"/>
            <w:left w:val="none" w:sz="0" w:space="0" w:color="auto"/>
            <w:bottom w:val="none" w:sz="0" w:space="0" w:color="auto"/>
            <w:right w:val="none" w:sz="0" w:space="0" w:color="auto"/>
          </w:divBdr>
        </w:div>
        <w:div w:id="2137018873">
          <w:marLeft w:val="0"/>
          <w:marRight w:val="0"/>
          <w:marTop w:val="0"/>
          <w:marBottom w:val="0"/>
          <w:divBdr>
            <w:top w:val="none" w:sz="0" w:space="0" w:color="auto"/>
            <w:left w:val="none" w:sz="0" w:space="0" w:color="auto"/>
            <w:bottom w:val="none" w:sz="0" w:space="0" w:color="auto"/>
            <w:right w:val="none" w:sz="0" w:space="0" w:color="auto"/>
          </w:divBdr>
        </w:div>
      </w:divsChild>
    </w:div>
    <w:div w:id="1012219056">
      <w:bodyDiv w:val="1"/>
      <w:marLeft w:val="0"/>
      <w:marRight w:val="0"/>
      <w:marTop w:val="0"/>
      <w:marBottom w:val="0"/>
      <w:divBdr>
        <w:top w:val="none" w:sz="0" w:space="0" w:color="auto"/>
        <w:left w:val="none" w:sz="0" w:space="0" w:color="auto"/>
        <w:bottom w:val="none" w:sz="0" w:space="0" w:color="auto"/>
        <w:right w:val="none" w:sz="0" w:space="0" w:color="auto"/>
      </w:divBdr>
    </w:div>
    <w:div w:id="1019041227">
      <w:bodyDiv w:val="1"/>
      <w:marLeft w:val="0"/>
      <w:marRight w:val="0"/>
      <w:marTop w:val="0"/>
      <w:marBottom w:val="0"/>
      <w:divBdr>
        <w:top w:val="none" w:sz="0" w:space="0" w:color="auto"/>
        <w:left w:val="none" w:sz="0" w:space="0" w:color="auto"/>
        <w:bottom w:val="none" w:sz="0" w:space="0" w:color="auto"/>
        <w:right w:val="none" w:sz="0" w:space="0" w:color="auto"/>
      </w:divBdr>
      <w:divsChild>
        <w:div w:id="332270013">
          <w:marLeft w:val="0"/>
          <w:marRight w:val="0"/>
          <w:marTop w:val="0"/>
          <w:marBottom w:val="0"/>
          <w:divBdr>
            <w:top w:val="none" w:sz="0" w:space="0" w:color="auto"/>
            <w:left w:val="none" w:sz="0" w:space="0" w:color="auto"/>
            <w:bottom w:val="none" w:sz="0" w:space="0" w:color="auto"/>
            <w:right w:val="none" w:sz="0" w:space="0" w:color="auto"/>
          </w:divBdr>
        </w:div>
        <w:div w:id="646278176">
          <w:marLeft w:val="0"/>
          <w:marRight w:val="0"/>
          <w:marTop w:val="0"/>
          <w:marBottom w:val="0"/>
          <w:divBdr>
            <w:top w:val="none" w:sz="0" w:space="0" w:color="auto"/>
            <w:left w:val="none" w:sz="0" w:space="0" w:color="auto"/>
            <w:bottom w:val="none" w:sz="0" w:space="0" w:color="auto"/>
            <w:right w:val="none" w:sz="0" w:space="0" w:color="auto"/>
          </w:divBdr>
        </w:div>
        <w:div w:id="672800198">
          <w:marLeft w:val="0"/>
          <w:marRight w:val="0"/>
          <w:marTop w:val="0"/>
          <w:marBottom w:val="0"/>
          <w:divBdr>
            <w:top w:val="none" w:sz="0" w:space="0" w:color="auto"/>
            <w:left w:val="none" w:sz="0" w:space="0" w:color="auto"/>
            <w:bottom w:val="none" w:sz="0" w:space="0" w:color="auto"/>
            <w:right w:val="none" w:sz="0" w:space="0" w:color="auto"/>
          </w:divBdr>
        </w:div>
        <w:div w:id="716515220">
          <w:marLeft w:val="0"/>
          <w:marRight w:val="0"/>
          <w:marTop w:val="0"/>
          <w:marBottom w:val="0"/>
          <w:divBdr>
            <w:top w:val="none" w:sz="0" w:space="0" w:color="auto"/>
            <w:left w:val="none" w:sz="0" w:space="0" w:color="auto"/>
            <w:bottom w:val="none" w:sz="0" w:space="0" w:color="auto"/>
            <w:right w:val="none" w:sz="0" w:space="0" w:color="auto"/>
          </w:divBdr>
        </w:div>
        <w:div w:id="743990859">
          <w:marLeft w:val="0"/>
          <w:marRight w:val="0"/>
          <w:marTop w:val="0"/>
          <w:marBottom w:val="0"/>
          <w:divBdr>
            <w:top w:val="none" w:sz="0" w:space="0" w:color="auto"/>
            <w:left w:val="none" w:sz="0" w:space="0" w:color="auto"/>
            <w:bottom w:val="none" w:sz="0" w:space="0" w:color="auto"/>
            <w:right w:val="none" w:sz="0" w:space="0" w:color="auto"/>
          </w:divBdr>
        </w:div>
        <w:div w:id="1766534802">
          <w:marLeft w:val="0"/>
          <w:marRight w:val="0"/>
          <w:marTop w:val="0"/>
          <w:marBottom w:val="0"/>
          <w:divBdr>
            <w:top w:val="none" w:sz="0" w:space="0" w:color="auto"/>
            <w:left w:val="none" w:sz="0" w:space="0" w:color="auto"/>
            <w:bottom w:val="none" w:sz="0" w:space="0" w:color="auto"/>
            <w:right w:val="none" w:sz="0" w:space="0" w:color="auto"/>
          </w:divBdr>
        </w:div>
        <w:div w:id="1826966217">
          <w:marLeft w:val="0"/>
          <w:marRight w:val="0"/>
          <w:marTop w:val="0"/>
          <w:marBottom w:val="0"/>
          <w:divBdr>
            <w:top w:val="none" w:sz="0" w:space="0" w:color="auto"/>
            <w:left w:val="none" w:sz="0" w:space="0" w:color="auto"/>
            <w:bottom w:val="none" w:sz="0" w:space="0" w:color="auto"/>
            <w:right w:val="none" w:sz="0" w:space="0" w:color="auto"/>
          </w:divBdr>
        </w:div>
        <w:div w:id="2147162451">
          <w:marLeft w:val="0"/>
          <w:marRight w:val="0"/>
          <w:marTop w:val="0"/>
          <w:marBottom w:val="0"/>
          <w:divBdr>
            <w:top w:val="none" w:sz="0" w:space="0" w:color="auto"/>
            <w:left w:val="none" w:sz="0" w:space="0" w:color="auto"/>
            <w:bottom w:val="none" w:sz="0" w:space="0" w:color="auto"/>
            <w:right w:val="none" w:sz="0" w:space="0" w:color="auto"/>
          </w:divBdr>
        </w:div>
      </w:divsChild>
    </w:div>
    <w:div w:id="1023557395">
      <w:bodyDiv w:val="1"/>
      <w:marLeft w:val="0"/>
      <w:marRight w:val="0"/>
      <w:marTop w:val="0"/>
      <w:marBottom w:val="0"/>
      <w:divBdr>
        <w:top w:val="none" w:sz="0" w:space="0" w:color="auto"/>
        <w:left w:val="none" w:sz="0" w:space="0" w:color="auto"/>
        <w:bottom w:val="none" w:sz="0" w:space="0" w:color="auto"/>
        <w:right w:val="none" w:sz="0" w:space="0" w:color="auto"/>
      </w:divBdr>
    </w:div>
    <w:div w:id="1034774779">
      <w:bodyDiv w:val="1"/>
      <w:marLeft w:val="0"/>
      <w:marRight w:val="0"/>
      <w:marTop w:val="0"/>
      <w:marBottom w:val="0"/>
      <w:divBdr>
        <w:top w:val="none" w:sz="0" w:space="0" w:color="auto"/>
        <w:left w:val="none" w:sz="0" w:space="0" w:color="auto"/>
        <w:bottom w:val="none" w:sz="0" w:space="0" w:color="auto"/>
        <w:right w:val="none" w:sz="0" w:space="0" w:color="auto"/>
      </w:divBdr>
    </w:div>
    <w:div w:id="1075205096">
      <w:bodyDiv w:val="1"/>
      <w:marLeft w:val="0"/>
      <w:marRight w:val="0"/>
      <w:marTop w:val="0"/>
      <w:marBottom w:val="0"/>
      <w:divBdr>
        <w:top w:val="none" w:sz="0" w:space="0" w:color="auto"/>
        <w:left w:val="none" w:sz="0" w:space="0" w:color="auto"/>
        <w:bottom w:val="none" w:sz="0" w:space="0" w:color="auto"/>
        <w:right w:val="none" w:sz="0" w:space="0" w:color="auto"/>
      </w:divBdr>
    </w:div>
    <w:div w:id="1100837074">
      <w:bodyDiv w:val="1"/>
      <w:marLeft w:val="0"/>
      <w:marRight w:val="0"/>
      <w:marTop w:val="0"/>
      <w:marBottom w:val="0"/>
      <w:divBdr>
        <w:top w:val="none" w:sz="0" w:space="0" w:color="auto"/>
        <w:left w:val="none" w:sz="0" w:space="0" w:color="auto"/>
        <w:bottom w:val="none" w:sz="0" w:space="0" w:color="auto"/>
        <w:right w:val="none" w:sz="0" w:space="0" w:color="auto"/>
      </w:divBdr>
      <w:divsChild>
        <w:div w:id="8607276">
          <w:marLeft w:val="0"/>
          <w:marRight w:val="0"/>
          <w:marTop w:val="0"/>
          <w:marBottom w:val="0"/>
          <w:divBdr>
            <w:top w:val="none" w:sz="0" w:space="0" w:color="auto"/>
            <w:left w:val="none" w:sz="0" w:space="0" w:color="auto"/>
            <w:bottom w:val="none" w:sz="0" w:space="0" w:color="auto"/>
            <w:right w:val="none" w:sz="0" w:space="0" w:color="auto"/>
          </w:divBdr>
        </w:div>
        <w:div w:id="51394363">
          <w:marLeft w:val="0"/>
          <w:marRight w:val="0"/>
          <w:marTop w:val="0"/>
          <w:marBottom w:val="0"/>
          <w:divBdr>
            <w:top w:val="none" w:sz="0" w:space="0" w:color="auto"/>
            <w:left w:val="none" w:sz="0" w:space="0" w:color="auto"/>
            <w:bottom w:val="none" w:sz="0" w:space="0" w:color="auto"/>
            <w:right w:val="none" w:sz="0" w:space="0" w:color="auto"/>
          </w:divBdr>
        </w:div>
        <w:div w:id="88351555">
          <w:marLeft w:val="0"/>
          <w:marRight w:val="0"/>
          <w:marTop w:val="0"/>
          <w:marBottom w:val="0"/>
          <w:divBdr>
            <w:top w:val="none" w:sz="0" w:space="0" w:color="auto"/>
            <w:left w:val="none" w:sz="0" w:space="0" w:color="auto"/>
            <w:bottom w:val="none" w:sz="0" w:space="0" w:color="auto"/>
            <w:right w:val="none" w:sz="0" w:space="0" w:color="auto"/>
          </w:divBdr>
        </w:div>
        <w:div w:id="159659677">
          <w:marLeft w:val="0"/>
          <w:marRight w:val="0"/>
          <w:marTop w:val="0"/>
          <w:marBottom w:val="0"/>
          <w:divBdr>
            <w:top w:val="none" w:sz="0" w:space="0" w:color="auto"/>
            <w:left w:val="none" w:sz="0" w:space="0" w:color="auto"/>
            <w:bottom w:val="none" w:sz="0" w:space="0" w:color="auto"/>
            <w:right w:val="none" w:sz="0" w:space="0" w:color="auto"/>
          </w:divBdr>
        </w:div>
        <w:div w:id="651373007">
          <w:marLeft w:val="0"/>
          <w:marRight w:val="0"/>
          <w:marTop w:val="0"/>
          <w:marBottom w:val="0"/>
          <w:divBdr>
            <w:top w:val="none" w:sz="0" w:space="0" w:color="auto"/>
            <w:left w:val="none" w:sz="0" w:space="0" w:color="auto"/>
            <w:bottom w:val="none" w:sz="0" w:space="0" w:color="auto"/>
            <w:right w:val="none" w:sz="0" w:space="0" w:color="auto"/>
          </w:divBdr>
        </w:div>
        <w:div w:id="716316243">
          <w:marLeft w:val="0"/>
          <w:marRight w:val="0"/>
          <w:marTop w:val="0"/>
          <w:marBottom w:val="0"/>
          <w:divBdr>
            <w:top w:val="none" w:sz="0" w:space="0" w:color="auto"/>
            <w:left w:val="none" w:sz="0" w:space="0" w:color="auto"/>
            <w:bottom w:val="none" w:sz="0" w:space="0" w:color="auto"/>
            <w:right w:val="none" w:sz="0" w:space="0" w:color="auto"/>
          </w:divBdr>
        </w:div>
        <w:div w:id="1022823815">
          <w:marLeft w:val="0"/>
          <w:marRight w:val="0"/>
          <w:marTop w:val="0"/>
          <w:marBottom w:val="0"/>
          <w:divBdr>
            <w:top w:val="none" w:sz="0" w:space="0" w:color="auto"/>
            <w:left w:val="none" w:sz="0" w:space="0" w:color="auto"/>
            <w:bottom w:val="none" w:sz="0" w:space="0" w:color="auto"/>
            <w:right w:val="none" w:sz="0" w:space="0" w:color="auto"/>
          </w:divBdr>
        </w:div>
        <w:div w:id="1039353672">
          <w:marLeft w:val="0"/>
          <w:marRight w:val="0"/>
          <w:marTop w:val="0"/>
          <w:marBottom w:val="0"/>
          <w:divBdr>
            <w:top w:val="none" w:sz="0" w:space="0" w:color="auto"/>
            <w:left w:val="none" w:sz="0" w:space="0" w:color="auto"/>
            <w:bottom w:val="none" w:sz="0" w:space="0" w:color="auto"/>
            <w:right w:val="none" w:sz="0" w:space="0" w:color="auto"/>
          </w:divBdr>
        </w:div>
        <w:div w:id="1053428032">
          <w:marLeft w:val="0"/>
          <w:marRight w:val="0"/>
          <w:marTop w:val="0"/>
          <w:marBottom w:val="0"/>
          <w:divBdr>
            <w:top w:val="none" w:sz="0" w:space="0" w:color="auto"/>
            <w:left w:val="none" w:sz="0" w:space="0" w:color="auto"/>
            <w:bottom w:val="none" w:sz="0" w:space="0" w:color="auto"/>
            <w:right w:val="none" w:sz="0" w:space="0" w:color="auto"/>
          </w:divBdr>
        </w:div>
        <w:div w:id="1151949386">
          <w:marLeft w:val="0"/>
          <w:marRight w:val="0"/>
          <w:marTop w:val="0"/>
          <w:marBottom w:val="0"/>
          <w:divBdr>
            <w:top w:val="none" w:sz="0" w:space="0" w:color="auto"/>
            <w:left w:val="none" w:sz="0" w:space="0" w:color="auto"/>
            <w:bottom w:val="none" w:sz="0" w:space="0" w:color="auto"/>
            <w:right w:val="none" w:sz="0" w:space="0" w:color="auto"/>
          </w:divBdr>
        </w:div>
        <w:div w:id="1352679231">
          <w:marLeft w:val="0"/>
          <w:marRight w:val="0"/>
          <w:marTop w:val="0"/>
          <w:marBottom w:val="0"/>
          <w:divBdr>
            <w:top w:val="none" w:sz="0" w:space="0" w:color="auto"/>
            <w:left w:val="none" w:sz="0" w:space="0" w:color="auto"/>
            <w:bottom w:val="none" w:sz="0" w:space="0" w:color="auto"/>
            <w:right w:val="none" w:sz="0" w:space="0" w:color="auto"/>
          </w:divBdr>
        </w:div>
        <w:div w:id="1479421490">
          <w:marLeft w:val="0"/>
          <w:marRight w:val="0"/>
          <w:marTop w:val="0"/>
          <w:marBottom w:val="0"/>
          <w:divBdr>
            <w:top w:val="none" w:sz="0" w:space="0" w:color="auto"/>
            <w:left w:val="none" w:sz="0" w:space="0" w:color="auto"/>
            <w:bottom w:val="none" w:sz="0" w:space="0" w:color="auto"/>
            <w:right w:val="none" w:sz="0" w:space="0" w:color="auto"/>
          </w:divBdr>
        </w:div>
        <w:div w:id="1512179360">
          <w:marLeft w:val="0"/>
          <w:marRight w:val="0"/>
          <w:marTop w:val="0"/>
          <w:marBottom w:val="0"/>
          <w:divBdr>
            <w:top w:val="none" w:sz="0" w:space="0" w:color="auto"/>
            <w:left w:val="none" w:sz="0" w:space="0" w:color="auto"/>
            <w:bottom w:val="none" w:sz="0" w:space="0" w:color="auto"/>
            <w:right w:val="none" w:sz="0" w:space="0" w:color="auto"/>
          </w:divBdr>
        </w:div>
        <w:div w:id="1720275471">
          <w:marLeft w:val="0"/>
          <w:marRight w:val="0"/>
          <w:marTop w:val="0"/>
          <w:marBottom w:val="0"/>
          <w:divBdr>
            <w:top w:val="none" w:sz="0" w:space="0" w:color="auto"/>
            <w:left w:val="none" w:sz="0" w:space="0" w:color="auto"/>
            <w:bottom w:val="none" w:sz="0" w:space="0" w:color="auto"/>
            <w:right w:val="none" w:sz="0" w:space="0" w:color="auto"/>
          </w:divBdr>
        </w:div>
        <w:div w:id="1802846518">
          <w:marLeft w:val="0"/>
          <w:marRight w:val="0"/>
          <w:marTop w:val="0"/>
          <w:marBottom w:val="0"/>
          <w:divBdr>
            <w:top w:val="none" w:sz="0" w:space="0" w:color="auto"/>
            <w:left w:val="none" w:sz="0" w:space="0" w:color="auto"/>
            <w:bottom w:val="none" w:sz="0" w:space="0" w:color="auto"/>
            <w:right w:val="none" w:sz="0" w:space="0" w:color="auto"/>
          </w:divBdr>
        </w:div>
        <w:div w:id="1899974650">
          <w:marLeft w:val="0"/>
          <w:marRight w:val="0"/>
          <w:marTop w:val="0"/>
          <w:marBottom w:val="0"/>
          <w:divBdr>
            <w:top w:val="none" w:sz="0" w:space="0" w:color="auto"/>
            <w:left w:val="none" w:sz="0" w:space="0" w:color="auto"/>
            <w:bottom w:val="none" w:sz="0" w:space="0" w:color="auto"/>
            <w:right w:val="none" w:sz="0" w:space="0" w:color="auto"/>
          </w:divBdr>
        </w:div>
        <w:div w:id="2047945664">
          <w:marLeft w:val="0"/>
          <w:marRight w:val="0"/>
          <w:marTop w:val="0"/>
          <w:marBottom w:val="0"/>
          <w:divBdr>
            <w:top w:val="none" w:sz="0" w:space="0" w:color="auto"/>
            <w:left w:val="none" w:sz="0" w:space="0" w:color="auto"/>
            <w:bottom w:val="none" w:sz="0" w:space="0" w:color="auto"/>
            <w:right w:val="none" w:sz="0" w:space="0" w:color="auto"/>
          </w:divBdr>
        </w:div>
        <w:div w:id="2090033543">
          <w:marLeft w:val="0"/>
          <w:marRight w:val="0"/>
          <w:marTop w:val="0"/>
          <w:marBottom w:val="0"/>
          <w:divBdr>
            <w:top w:val="none" w:sz="0" w:space="0" w:color="auto"/>
            <w:left w:val="none" w:sz="0" w:space="0" w:color="auto"/>
            <w:bottom w:val="none" w:sz="0" w:space="0" w:color="auto"/>
            <w:right w:val="none" w:sz="0" w:space="0" w:color="auto"/>
          </w:divBdr>
        </w:div>
      </w:divsChild>
    </w:div>
    <w:div w:id="1110201840">
      <w:bodyDiv w:val="1"/>
      <w:marLeft w:val="0"/>
      <w:marRight w:val="0"/>
      <w:marTop w:val="0"/>
      <w:marBottom w:val="0"/>
      <w:divBdr>
        <w:top w:val="none" w:sz="0" w:space="0" w:color="auto"/>
        <w:left w:val="none" w:sz="0" w:space="0" w:color="auto"/>
        <w:bottom w:val="none" w:sz="0" w:space="0" w:color="auto"/>
        <w:right w:val="none" w:sz="0" w:space="0" w:color="auto"/>
      </w:divBdr>
      <w:divsChild>
        <w:div w:id="1862621692">
          <w:marLeft w:val="0"/>
          <w:marRight w:val="0"/>
          <w:marTop w:val="0"/>
          <w:marBottom w:val="0"/>
          <w:divBdr>
            <w:top w:val="none" w:sz="0" w:space="0" w:color="auto"/>
            <w:left w:val="none" w:sz="0" w:space="0" w:color="auto"/>
            <w:bottom w:val="none" w:sz="0" w:space="0" w:color="auto"/>
            <w:right w:val="none" w:sz="0" w:space="0" w:color="auto"/>
          </w:divBdr>
        </w:div>
      </w:divsChild>
    </w:div>
    <w:div w:id="1124470488">
      <w:bodyDiv w:val="1"/>
      <w:marLeft w:val="0"/>
      <w:marRight w:val="0"/>
      <w:marTop w:val="0"/>
      <w:marBottom w:val="0"/>
      <w:divBdr>
        <w:top w:val="none" w:sz="0" w:space="0" w:color="auto"/>
        <w:left w:val="none" w:sz="0" w:space="0" w:color="auto"/>
        <w:bottom w:val="none" w:sz="0" w:space="0" w:color="auto"/>
        <w:right w:val="none" w:sz="0" w:space="0" w:color="auto"/>
      </w:divBdr>
    </w:div>
    <w:div w:id="1158887661">
      <w:bodyDiv w:val="1"/>
      <w:marLeft w:val="0"/>
      <w:marRight w:val="0"/>
      <w:marTop w:val="0"/>
      <w:marBottom w:val="0"/>
      <w:divBdr>
        <w:top w:val="none" w:sz="0" w:space="0" w:color="auto"/>
        <w:left w:val="none" w:sz="0" w:space="0" w:color="auto"/>
        <w:bottom w:val="none" w:sz="0" w:space="0" w:color="auto"/>
        <w:right w:val="none" w:sz="0" w:space="0" w:color="auto"/>
      </w:divBdr>
      <w:divsChild>
        <w:div w:id="1595279222">
          <w:marLeft w:val="0"/>
          <w:marRight w:val="0"/>
          <w:marTop w:val="0"/>
          <w:marBottom w:val="0"/>
          <w:divBdr>
            <w:top w:val="none" w:sz="0" w:space="0" w:color="auto"/>
            <w:left w:val="none" w:sz="0" w:space="0" w:color="auto"/>
            <w:bottom w:val="none" w:sz="0" w:space="0" w:color="auto"/>
            <w:right w:val="none" w:sz="0" w:space="0" w:color="auto"/>
          </w:divBdr>
        </w:div>
      </w:divsChild>
    </w:div>
    <w:div w:id="1176379637">
      <w:bodyDiv w:val="1"/>
      <w:marLeft w:val="0"/>
      <w:marRight w:val="0"/>
      <w:marTop w:val="0"/>
      <w:marBottom w:val="0"/>
      <w:divBdr>
        <w:top w:val="none" w:sz="0" w:space="0" w:color="auto"/>
        <w:left w:val="none" w:sz="0" w:space="0" w:color="auto"/>
        <w:bottom w:val="none" w:sz="0" w:space="0" w:color="auto"/>
        <w:right w:val="none" w:sz="0" w:space="0" w:color="auto"/>
      </w:divBdr>
      <w:divsChild>
        <w:div w:id="246310860">
          <w:marLeft w:val="0"/>
          <w:marRight w:val="0"/>
          <w:marTop w:val="0"/>
          <w:marBottom w:val="0"/>
          <w:divBdr>
            <w:top w:val="none" w:sz="0" w:space="0" w:color="auto"/>
            <w:left w:val="none" w:sz="0" w:space="0" w:color="auto"/>
            <w:bottom w:val="none" w:sz="0" w:space="0" w:color="auto"/>
            <w:right w:val="none" w:sz="0" w:space="0" w:color="auto"/>
          </w:divBdr>
        </w:div>
        <w:div w:id="261843399">
          <w:marLeft w:val="0"/>
          <w:marRight w:val="0"/>
          <w:marTop w:val="0"/>
          <w:marBottom w:val="0"/>
          <w:divBdr>
            <w:top w:val="none" w:sz="0" w:space="0" w:color="auto"/>
            <w:left w:val="none" w:sz="0" w:space="0" w:color="auto"/>
            <w:bottom w:val="none" w:sz="0" w:space="0" w:color="auto"/>
            <w:right w:val="none" w:sz="0" w:space="0" w:color="auto"/>
          </w:divBdr>
        </w:div>
        <w:div w:id="415438785">
          <w:marLeft w:val="0"/>
          <w:marRight w:val="0"/>
          <w:marTop w:val="0"/>
          <w:marBottom w:val="0"/>
          <w:divBdr>
            <w:top w:val="none" w:sz="0" w:space="0" w:color="auto"/>
            <w:left w:val="none" w:sz="0" w:space="0" w:color="auto"/>
            <w:bottom w:val="none" w:sz="0" w:space="0" w:color="auto"/>
            <w:right w:val="none" w:sz="0" w:space="0" w:color="auto"/>
          </w:divBdr>
        </w:div>
        <w:div w:id="927157958">
          <w:marLeft w:val="0"/>
          <w:marRight w:val="0"/>
          <w:marTop w:val="0"/>
          <w:marBottom w:val="0"/>
          <w:divBdr>
            <w:top w:val="none" w:sz="0" w:space="0" w:color="auto"/>
            <w:left w:val="none" w:sz="0" w:space="0" w:color="auto"/>
            <w:bottom w:val="none" w:sz="0" w:space="0" w:color="auto"/>
            <w:right w:val="none" w:sz="0" w:space="0" w:color="auto"/>
          </w:divBdr>
        </w:div>
        <w:div w:id="1009604594">
          <w:marLeft w:val="0"/>
          <w:marRight w:val="0"/>
          <w:marTop w:val="0"/>
          <w:marBottom w:val="0"/>
          <w:divBdr>
            <w:top w:val="none" w:sz="0" w:space="0" w:color="auto"/>
            <w:left w:val="none" w:sz="0" w:space="0" w:color="auto"/>
            <w:bottom w:val="none" w:sz="0" w:space="0" w:color="auto"/>
            <w:right w:val="none" w:sz="0" w:space="0" w:color="auto"/>
          </w:divBdr>
        </w:div>
      </w:divsChild>
    </w:div>
    <w:div w:id="1179468829">
      <w:bodyDiv w:val="1"/>
      <w:marLeft w:val="0"/>
      <w:marRight w:val="0"/>
      <w:marTop w:val="0"/>
      <w:marBottom w:val="0"/>
      <w:divBdr>
        <w:top w:val="none" w:sz="0" w:space="0" w:color="auto"/>
        <w:left w:val="none" w:sz="0" w:space="0" w:color="auto"/>
        <w:bottom w:val="none" w:sz="0" w:space="0" w:color="auto"/>
        <w:right w:val="none" w:sz="0" w:space="0" w:color="auto"/>
      </w:divBdr>
    </w:div>
    <w:div w:id="1200508973">
      <w:bodyDiv w:val="1"/>
      <w:marLeft w:val="0"/>
      <w:marRight w:val="0"/>
      <w:marTop w:val="0"/>
      <w:marBottom w:val="0"/>
      <w:divBdr>
        <w:top w:val="none" w:sz="0" w:space="0" w:color="auto"/>
        <w:left w:val="none" w:sz="0" w:space="0" w:color="auto"/>
        <w:bottom w:val="none" w:sz="0" w:space="0" w:color="auto"/>
        <w:right w:val="none" w:sz="0" w:space="0" w:color="auto"/>
      </w:divBdr>
      <w:divsChild>
        <w:div w:id="1833568171">
          <w:marLeft w:val="0"/>
          <w:marRight w:val="0"/>
          <w:marTop w:val="0"/>
          <w:marBottom w:val="0"/>
          <w:divBdr>
            <w:top w:val="none" w:sz="0" w:space="0" w:color="auto"/>
            <w:left w:val="none" w:sz="0" w:space="0" w:color="auto"/>
            <w:bottom w:val="none" w:sz="0" w:space="0" w:color="auto"/>
            <w:right w:val="none" w:sz="0" w:space="0" w:color="auto"/>
          </w:divBdr>
        </w:div>
      </w:divsChild>
    </w:div>
    <w:div w:id="1202933459">
      <w:bodyDiv w:val="1"/>
      <w:marLeft w:val="0"/>
      <w:marRight w:val="0"/>
      <w:marTop w:val="0"/>
      <w:marBottom w:val="0"/>
      <w:divBdr>
        <w:top w:val="none" w:sz="0" w:space="0" w:color="auto"/>
        <w:left w:val="none" w:sz="0" w:space="0" w:color="auto"/>
        <w:bottom w:val="none" w:sz="0" w:space="0" w:color="auto"/>
        <w:right w:val="none" w:sz="0" w:space="0" w:color="auto"/>
      </w:divBdr>
    </w:div>
    <w:div w:id="1225221066">
      <w:bodyDiv w:val="1"/>
      <w:marLeft w:val="0"/>
      <w:marRight w:val="0"/>
      <w:marTop w:val="0"/>
      <w:marBottom w:val="0"/>
      <w:divBdr>
        <w:top w:val="none" w:sz="0" w:space="0" w:color="auto"/>
        <w:left w:val="none" w:sz="0" w:space="0" w:color="auto"/>
        <w:bottom w:val="none" w:sz="0" w:space="0" w:color="auto"/>
        <w:right w:val="none" w:sz="0" w:space="0" w:color="auto"/>
      </w:divBdr>
      <w:divsChild>
        <w:div w:id="18170523">
          <w:marLeft w:val="0"/>
          <w:marRight w:val="0"/>
          <w:marTop w:val="0"/>
          <w:marBottom w:val="0"/>
          <w:divBdr>
            <w:top w:val="none" w:sz="0" w:space="0" w:color="auto"/>
            <w:left w:val="none" w:sz="0" w:space="0" w:color="auto"/>
            <w:bottom w:val="none" w:sz="0" w:space="0" w:color="auto"/>
            <w:right w:val="none" w:sz="0" w:space="0" w:color="auto"/>
          </w:divBdr>
        </w:div>
        <w:div w:id="315955958">
          <w:marLeft w:val="0"/>
          <w:marRight w:val="0"/>
          <w:marTop w:val="0"/>
          <w:marBottom w:val="0"/>
          <w:divBdr>
            <w:top w:val="none" w:sz="0" w:space="0" w:color="auto"/>
            <w:left w:val="none" w:sz="0" w:space="0" w:color="auto"/>
            <w:bottom w:val="none" w:sz="0" w:space="0" w:color="auto"/>
            <w:right w:val="none" w:sz="0" w:space="0" w:color="auto"/>
          </w:divBdr>
        </w:div>
        <w:div w:id="495151278">
          <w:marLeft w:val="0"/>
          <w:marRight w:val="0"/>
          <w:marTop w:val="0"/>
          <w:marBottom w:val="0"/>
          <w:divBdr>
            <w:top w:val="none" w:sz="0" w:space="0" w:color="auto"/>
            <w:left w:val="none" w:sz="0" w:space="0" w:color="auto"/>
            <w:bottom w:val="none" w:sz="0" w:space="0" w:color="auto"/>
            <w:right w:val="none" w:sz="0" w:space="0" w:color="auto"/>
          </w:divBdr>
        </w:div>
        <w:div w:id="594442087">
          <w:marLeft w:val="0"/>
          <w:marRight w:val="0"/>
          <w:marTop w:val="0"/>
          <w:marBottom w:val="0"/>
          <w:divBdr>
            <w:top w:val="none" w:sz="0" w:space="0" w:color="auto"/>
            <w:left w:val="none" w:sz="0" w:space="0" w:color="auto"/>
            <w:bottom w:val="none" w:sz="0" w:space="0" w:color="auto"/>
            <w:right w:val="none" w:sz="0" w:space="0" w:color="auto"/>
          </w:divBdr>
        </w:div>
        <w:div w:id="724374822">
          <w:marLeft w:val="0"/>
          <w:marRight w:val="0"/>
          <w:marTop w:val="0"/>
          <w:marBottom w:val="0"/>
          <w:divBdr>
            <w:top w:val="none" w:sz="0" w:space="0" w:color="auto"/>
            <w:left w:val="none" w:sz="0" w:space="0" w:color="auto"/>
            <w:bottom w:val="none" w:sz="0" w:space="0" w:color="auto"/>
            <w:right w:val="none" w:sz="0" w:space="0" w:color="auto"/>
          </w:divBdr>
        </w:div>
        <w:div w:id="930241355">
          <w:marLeft w:val="0"/>
          <w:marRight w:val="0"/>
          <w:marTop w:val="0"/>
          <w:marBottom w:val="0"/>
          <w:divBdr>
            <w:top w:val="none" w:sz="0" w:space="0" w:color="auto"/>
            <w:left w:val="none" w:sz="0" w:space="0" w:color="auto"/>
            <w:bottom w:val="none" w:sz="0" w:space="0" w:color="auto"/>
            <w:right w:val="none" w:sz="0" w:space="0" w:color="auto"/>
          </w:divBdr>
        </w:div>
        <w:div w:id="1212620900">
          <w:marLeft w:val="0"/>
          <w:marRight w:val="0"/>
          <w:marTop w:val="0"/>
          <w:marBottom w:val="0"/>
          <w:divBdr>
            <w:top w:val="none" w:sz="0" w:space="0" w:color="auto"/>
            <w:left w:val="none" w:sz="0" w:space="0" w:color="auto"/>
            <w:bottom w:val="none" w:sz="0" w:space="0" w:color="auto"/>
            <w:right w:val="none" w:sz="0" w:space="0" w:color="auto"/>
          </w:divBdr>
        </w:div>
        <w:div w:id="1404134338">
          <w:marLeft w:val="0"/>
          <w:marRight w:val="0"/>
          <w:marTop w:val="0"/>
          <w:marBottom w:val="0"/>
          <w:divBdr>
            <w:top w:val="none" w:sz="0" w:space="0" w:color="auto"/>
            <w:left w:val="none" w:sz="0" w:space="0" w:color="auto"/>
            <w:bottom w:val="none" w:sz="0" w:space="0" w:color="auto"/>
            <w:right w:val="none" w:sz="0" w:space="0" w:color="auto"/>
          </w:divBdr>
        </w:div>
        <w:div w:id="1410228430">
          <w:marLeft w:val="0"/>
          <w:marRight w:val="0"/>
          <w:marTop w:val="0"/>
          <w:marBottom w:val="0"/>
          <w:divBdr>
            <w:top w:val="none" w:sz="0" w:space="0" w:color="auto"/>
            <w:left w:val="none" w:sz="0" w:space="0" w:color="auto"/>
            <w:bottom w:val="none" w:sz="0" w:space="0" w:color="auto"/>
            <w:right w:val="none" w:sz="0" w:space="0" w:color="auto"/>
          </w:divBdr>
        </w:div>
        <w:div w:id="1437406346">
          <w:marLeft w:val="0"/>
          <w:marRight w:val="0"/>
          <w:marTop w:val="0"/>
          <w:marBottom w:val="0"/>
          <w:divBdr>
            <w:top w:val="none" w:sz="0" w:space="0" w:color="auto"/>
            <w:left w:val="none" w:sz="0" w:space="0" w:color="auto"/>
            <w:bottom w:val="none" w:sz="0" w:space="0" w:color="auto"/>
            <w:right w:val="none" w:sz="0" w:space="0" w:color="auto"/>
          </w:divBdr>
        </w:div>
        <w:div w:id="1522746909">
          <w:marLeft w:val="0"/>
          <w:marRight w:val="0"/>
          <w:marTop w:val="0"/>
          <w:marBottom w:val="0"/>
          <w:divBdr>
            <w:top w:val="none" w:sz="0" w:space="0" w:color="auto"/>
            <w:left w:val="none" w:sz="0" w:space="0" w:color="auto"/>
            <w:bottom w:val="none" w:sz="0" w:space="0" w:color="auto"/>
            <w:right w:val="none" w:sz="0" w:space="0" w:color="auto"/>
          </w:divBdr>
        </w:div>
        <w:div w:id="1546410301">
          <w:marLeft w:val="0"/>
          <w:marRight w:val="0"/>
          <w:marTop w:val="0"/>
          <w:marBottom w:val="0"/>
          <w:divBdr>
            <w:top w:val="none" w:sz="0" w:space="0" w:color="auto"/>
            <w:left w:val="none" w:sz="0" w:space="0" w:color="auto"/>
            <w:bottom w:val="none" w:sz="0" w:space="0" w:color="auto"/>
            <w:right w:val="none" w:sz="0" w:space="0" w:color="auto"/>
          </w:divBdr>
        </w:div>
        <w:div w:id="1568304709">
          <w:marLeft w:val="0"/>
          <w:marRight w:val="0"/>
          <w:marTop w:val="0"/>
          <w:marBottom w:val="0"/>
          <w:divBdr>
            <w:top w:val="none" w:sz="0" w:space="0" w:color="auto"/>
            <w:left w:val="none" w:sz="0" w:space="0" w:color="auto"/>
            <w:bottom w:val="none" w:sz="0" w:space="0" w:color="auto"/>
            <w:right w:val="none" w:sz="0" w:space="0" w:color="auto"/>
          </w:divBdr>
        </w:div>
        <w:div w:id="1686205447">
          <w:marLeft w:val="0"/>
          <w:marRight w:val="0"/>
          <w:marTop w:val="0"/>
          <w:marBottom w:val="0"/>
          <w:divBdr>
            <w:top w:val="none" w:sz="0" w:space="0" w:color="auto"/>
            <w:left w:val="none" w:sz="0" w:space="0" w:color="auto"/>
            <w:bottom w:val="none" w:sz="0" w:space="0" w:color="auto"/>
            <w:right w:val="none" w:sz="0" w:space="0" w:color="auto"/>
          </w:divBdr>
        </w:div>
        <w:div w:id="1693989674">
          <w:marLeft w:val="0"/>
          <w:marRight w:val="0"/>
          <w:marTop w:val="0"/>
          <w:marBottom w:val="0"/>
          <w:divBdr>
            <w:top w:val="none" w:sz="0" w:space="0" w:color="auto"/>
            <w:left w:val="none" w:sz="0" w:space="0" w:color="auto"/>
            <w:bottom w:val="none" w:sz="0" w:space="0" w:color="auto"/>
            <w:right w:val="none" w:sz="0" w:space="0" w:color="auto"/>
          </w:divBdr>
        </w:div>
        <w:div w:id="1695690598">
          <w:marLeft w:val="0"/>
          <w:marRight w:val="0"/>
          <w:marTop w:val="0"/>
          <w:marBottom w:val="0"/>
          <w:divBdr>
            <w:top w:val="none" w:sz="0" w:space="0" w:color="auto"/>
            <w:left w:val="none" w:sz="0" w:space="0" w:color="auto"/>
            <w:bottom w:val="none" w:sz="0" w:space="0" w:color="auto"/>
            <w:right w:val="none" w:sz="0" w:space="0" w:color="auto"/>
          </w:divBdr>
        </w:div>
        <w:div w:id="1859539838">
          <w:marLeft w:val="0"/>
          <w:marRight w:val="0"/>
          <w:marTop w:val="0"/>
          <w:marBottom w:val="0"/>
          <w:divBdr>
            <w:top w:val="none" w:sz="0" w:space="0" w:color="auto"/>
            <w:left w:val="none" w:sz="0" w:space="0" w:color="auto"/>
            <w:bottom w:val="none" w:sz="0" w:space="0" w:color="auto"/>
            <w:right w:val="none" w:sz="0" w:space="0" w:color="auto"/>
          </w:divBdr>
        </w:div>
        <w:div w:id="2009362335">
          <w:marLeft w:val="0"/>
          <w:marRight w:val="0"/>
          <w:marTop w:val="0"/>
          <w:marBottom w:val="0"/>
          <w:divBdr>
            <w:top w:val="none" w:sz="0" w:space="0" w:color="auto"/>
            <w:left w:val="none" w:sz="0" w:space="0" w:color="auto"/>
            <w:bottom w:val="none" w:sz="0" w:space="0" w:color="auto"/>
            <w:right w:val="none" w:sz="0" w:space="0" w:color="auto"/>
          </w:divBdr>
        </w:div>
      </w:divsChild>
    </w:div>
    <w:div w:id="1226183401">
      <w:bodyDiv w:val="1"/>
      <w:marLeft w:val="0"/>
      <w:marRight w:val="0"/>
      <w:marTop w:val="0"/>
      <w:marBottom w:val="0"/>
      <w:divBdr>
        <w:top w:val="none" w:sz="0" w:space="0" w:color="auto"/>
        <w:left w:val="none" w:sz="0" w:space="0" w:color="auto"/>
        <w:bottom w:val="none" w:sz="0" w:space="0" w:color="auto"/>
        <w:right w:val="none" w:sz="0" w:space="0" w:color="auto"/>
      </w:divBdr>
    </w:div>
    <w:div w:id="1236280520">
      <w:bodyDiv w:val="1"/>
      <w:marLeft w:val="0"/>
      <w:marRight w:val="0"/>
      <w:marTop w:val="0"/>
      <w:marBottom w:val="0"/>
      <w:divBdr>
        <w:top w:val="none" w:sz="0" w:space="0" w:color="auto"/>
        <w:left w:val="none" w:sz="0" w:space="0" w:color="auto"/>
        <w:bottom w:val="none" w:sz="0" w:space="0" w:color="auto"/>
        <w:right w:val="none" w:sz="0" w:space="0" w:color="auto"/>
      </w:divBdr>
    </w:div>
    <w:div w:id="1239366680">
      <w:bodyDiv w:val="1"/>
      <w:marLeft w:val="0"/>
      <w:marRight w:val="0"/>
      <w:marTop w:val="0"/>
      <w:marBottom w:val="0"/>
      <w:divBdr>
        <w:top w:val="none" w:sz="0" w:space="0" w:color="auto"/>
        <w:left w:val="none" w:sz="0" w:space="0" w:color="auto"/>
        <w:bottom w:val="none" w:sz="0" w:space="0" w:color="auto"/>
        <w:right w:val="none" w:sz="0" w:space="0" w:color="auto"/>
      </w:divBdr>
    </w:div>
    <w:div w:id="1251767904">
      <w:bodyDiv w:val="1"/>
      <w:marLeft w:val="0"/>
      <w:marRight w:val="0"/>
      <w:marTop w:val="0"/>
      <w:marBottom w:val="0"/>
      <w:divBdr>
        <w:top w:val="none" w:sz="0" w:space="0" w:color="auto"/>
        <w:left w:val="none" w:sz="0" w:space="0" w:color="auto"/>
        <w:bottom w:val="none" w:sz="0" w:space="0" w:color="auto"/>
        <w:right w:val="none" w:sz="0" w:space="0" w:color="auto"/>
      </w:divBdr>
      <w:divsChild>
        <w:div w:id="599725924">
          <w:marLeft w:val="0"/>
          <w:marRight w:val="0"/>
          <w:marTop w:val="0"/>
          <w:marBottom w:val="0"/>
          <w:divBdr>
            <w:top w:val="none" w:sz="0" w:space="0" w:color="auto"/>
            <w:left w:val="none" w:sz="0" w:space="0" w:color="auto"/>
            <w:bottom w:val="none" w:sz="0" w:space="0" w:color="auto"/>
            <w:right w:val="none" w:sz="0" w:space="0" w:color="auto"/>
          </w:divBdr>
        </w:div>
        <w:div w:id="808520650">
          <w:marLeft w:val="0"/>
          <w:marRight w:val="0"/>
          <w:marTop w:val="0"/>
          <w:marBottom w:val="0"/>
          <w:divBdr>
            <w:top w:val="none" w:sz="0" w:space="0" w:color="auto"/>
            <w:left w:val="none" w:sz="0" w:space="0" w:color="auto"/>
            <w:bottom w:val="none" w:sz="0" w:space="0" w:color="auto"/>
            <w:right w:val="none" w:sz="0" w:space="0" w:color="auto"/>
          </w:divBdr>
        </w:div>
        <w:div w:id="939680644">
          <w:marLeft w:val="0"/>
          <w:marRight w:val="0"/>
          <w:marTop w:val="0"/>
          <w:marBottom w:val="0"/>
          <w:divBdr>
            <w:top w:val="none" w:sz="0" w:space="0" w:color="auto"/>
            <w:left w:val="none" w:sz="0" w:space="0" w:color="auto"/>
            <w:bottom w:val="none" w:sz="0" w:space="0" w:color="auto"/>
            <w:right w:val="none" w:sz="0" w:space="0" w:color="auto"/>
          </w:divBdr>
        </w:div>
        <w:div w:id="1306013652">
          <w:marLeft w:val="0"/>
          <w:marRight w:val="0"/>
          <w:marTop w:val="0"/>
          <w:marBottom w:val="0"/>
          <w:divBdr>
            <w:top w:val="none" w:sz="0" w:space="0" w:color="auto"/>
            <w:left w:val="none" w:sz="0" w:space="0" w:color="auto"/>
            <w:bottom w:val="none" w:sz="0" w:space="0" w:color="auto"/>
            <w:right w:val="none" w:sz="0" w:space="0" w:color="auto"/>
          </w:divBdr>
        </w:div>
        <w:div w:id="1310793231">
          <w:marLeft w:val="0"/>
          <w:marRight w:val="0"/>
          <w:marTop w:val="0"/>
          <w:marBottom w:val="0"/>
          <w:divBdr>
            <w:top w:val="none" w:sz="0" w:space="0" w:color="auto"/>
            <w:left w:val="none" w:sz="0" w:space="0" w:color="auto"/>
            <w:bottom w:val="none" w:sz="0" w:space="0" w:color="auto"/>
            <w:right w:val="none" w:sz="0" w:space="0" w:color="auto"/>
          </w:divBdr>
        </w:div>
        <w:div w:id="1314335945">
          <w:marLeft w:val="0"/>
          <w:marRight w:val="0"/>
          <w:marTop w:val="0"/>
          <w:marBottom w:val="0"/>
          <w:divBdr>
            <w:top w:val="none" w:sz="0" w:space="0" w:color="auto"/>
            <w:left w:val="none" w:sz="0" w:space="0" w:color="auto"/>
            <w:bottom w:val="none" w:sz="0" w:space="0" w:color="auto"/>
            <w:right w:val="none" w:sz="0" w:space="0" w:color="auto"/>
          </w:divBdr>
        </w:div>
        <w:div w:id="1473791870">
          <w:marLeft w:val="0"/>
          <w:marRight w:val="0"/>
          <w:marTop w:val="0"/>
          <w:marBottom w:val="0"/>
          <w:divBdr>
            <w:top w:val="none" w:sz="0" w:space="0" w:color="auto"/>
            <w:left w:val="none" w:sz="0" w:space="0" w:color="auto"/>
            <w:bottom w:val="none" w:sz="0" w:space="0" w:color="auto"/>
            <w:right w:val="none" w:sz="0" w:space="0" w:color="auto"/>
          </w:divBdr>
        </w:div>
        <w:div w:id="1548487353">
          <w:marLeft w:val="0"/>
          <w:marRight w:val="0"/>
          <w:marTop w:val="0"/>
          <w:marBottom w:val="0"/>
          <w:divBdr>
            <w:top w:val="none" w:sz="0" w:space="0" w:color="auto"/>
            <w:left w:val="none" w:sz="0" w:space="0" w:color="auto"/>
            <w:bottom w:val="none" w:sz="0" w:space="0" w:color="auto"/>
            <w:right w:val="none" w:sz="0" w:space="0" w:color="auto"/>
          </w:divBdr>
        </w:div>
        <w:div w:id="1776972723">
          <w:marLeft w:val="0"/>
          <w:marRight w:val="0"/>
          <w:marTop w:val="0"/>
          <w:marBottom w:val="0"/>
          <w:divBdr>
            <w:top w:val="none" w:sz="0" w:space="0" w:color="auto"/>
            <w:left w:val="none" w:sz="0" w:space="0" w:color="auto"/>
            <w:bottom w:val="none" w:sz="0" w:space="0" w:color="auto"/>
            <w:right w:val="none" w:sz="0" w:space="0" w:color="auto"/>
          </w:divBdr>
        </w:div>
        <w:div w:id="1885410273">
          <w:marLeft w:val="0"/>
          <w:marRight w:val="0"/>
          <w:marTop w:val="0"/>
          <w:marBottom w:val="0"/>
          <w:divBdr>
            <w:top w:val="none" w:sz="0" w:space="0" w:color="auto"/>
            <w:left w:val="none" w:sz="0" w:space="0" w:color="auto"/>
            <w:bottom w:val="none" w:sz="0" w:space="0" w:color="auto"/>
            <w:right w:val="none" w:sz="0" w:space="0" w:color="auto"/>
          </w:divBdr>
        </w:div>
      </w:divsChild>
    </w:div>
    <w:div w:id="1253319746">
      <w:bodyDiv w:val="1"/>
      <w:marLeft w:val="0"/>
      <w:marRight w:val="0"/>
      <w:marTop w:val="0"/>
      <w:marBottom w:val="0"/>
      <w:divBdr>
        <w:top w:val="none" w:sz="0" w:space="0" w:color="auto"/>
        <w:left w:val="none" w:sz="0" w:space="0" w:color="auto"/>
        <w:bottom w:val="none" w:sz="0" w:space="0" w:color="auto"/>
        <w:right w:val="none" w:sz="0" w:space="0" w:color="auto"/>
      </w:divBdr>
    </w:div>
    <w:div w:id="1274366062">
      <w:bodyDiv w:val="1"/>
      <w:marLeft w:val="0"/>
      <w:marRight w:val="0"/>
      <w:marTop w:val="0"/>
      <w:marBottom w:val="0"/>
      <w:divBdr>
        <w:top w:val="none" w:sz="0" w:space="0" w:color="auto"/>
        <w:left w:val="none" w:sz="0" w:space="0" w:color="auto"/>
        <w:bottom w:val="none" w:sz="0" w:space="0" w:color="auto"/>
        <w:right w:val="none" w:sz="0" w:space="0" w:color="auto"/>
      </w:divBdr>
      <w:divsChild>
        <w:div w:id="292832363">
          <w:marLeft w:val="0"/>
          <w:marRight w:val="0"/>
          <w:marTop w:val="0"/>
          <w:marBottom w:val="0"/>
          <w:divBdr>
            <w:top w:val="none" w:sz="0" w:space="0" w:color="auto"/>
            <w:left w:val="none" w:sz="0" w:space="0" w:color="auto"/>
            <w:bottom w:val="none" w:sz="0" w:space="0" w:color="auto"/>
            <w:right w:val="none" w:sz="0" w:space="0" w:color="auto"/>
          </w:divBdr>
          <w:divsChild>
            <w:div w:id="1813712273">
              <w:marLeft w:val="0"/>
              <w:marRight w:val="0"/>
              <w:marTop w:val="0"/>
              <w:marBottom w:val="0"/>
              <w:divBdr>
                <w:top w:val="none" w:sz="0" w:space="0" w:color="auto"/>
                <w:left w:val="none" w:sz="0" w:space="0" w:color="auto"/>
                <w:bottom w:val="none" w:sz="0" w:space="0" w:color="auto"/>
                <w:right w:val="none" w:sz="0" w:space="0" w:color="auto"/>
              </w:divBdr>
            </w:div>
          </w:divsChild>
        </w:div>
        <w:div w:id="326254105">
          <w:marLeft w:val="0"/>
          <w:marRight w:val="0"/>
          <w:marTop w:val="0"/>
          <w:marBottom w:val="0"/>
          <w:divBdr>
            <w:top w:val="none" w:sz="0" w:space="0" w:color="auto"/>
            <w:left w:val="none" w:sz="0" w:space="0" w:color="auto"/>
            <w:bottom w:val="none" w:sz="0" w:space="0" w:color="auto"/>
            <w:right w:val="none" w:sz="0" w:space="0" w:color="auto"/>
          </w:divBdr>
          <w:divsChild>
            <w:div w:id="534543506">
              <w:marLeft w:val="0"/>
              <w:marRight w:val="0"/>
              <w:marTop w:val="0"/>
              <w:marBottom w:val="0"/>
              <w:divBdr>
                <w:top w:val="none" w:sz="0" w:space="0" w:color="auto"/>
                <w:left w:val="none" w:sz="0" w:space="0" w:color="auto"/>
                <w:bottom w:val="none" w:sz="0" w:space="0" w:color="auto"/>
                <w:right w:val="none" w:sz="0" w:space="0" w:color="auto"/>
              </w:divBdr>
            </w:div>
          </w:divsChild>
        </w:div>
        <w:div w:id="1170751282">
          <w:marLeft w:val="0"/>
          <w:marRight w:val="0"/>
          <w:marTop w:val="0"/>
          <w:marBottom w:val="0"/>
          <w:divBdr>
            <w:top w:val="none" w:sz="0" w:space="0" w:color="auto"/>
            <w:left w:val="none" w:sz="0" w:space="0" w:color="auto"/>
            <w:bottom w:val="none" w:sz="0" w:space="0" w:color="auto"/>
            <w:right w:val="none" w:sz="0" w:space="0" w:color="auto"/>
          </w:divBdr>
          <w:divsChild>
            <w:div w:id="131118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884862">
      <w:bodyDiv w:val="1"/>
      <w:marLeft w:val="0"/>
      <w:marRight w:val="0"/>
      <w:marTop w:val="0"/>
      <w:marBottom w:val="0"/>
      <w:divBdr>
        <w:top w:val="none" w:sz="0" w:space="0" w:color="auto"/>
        <w:left w:val="none" w:sz="0" w:space="0" w:color="auto"/>
        <w:bottom w:val="none" w:sz="0" w:space="0" w:color="auto"/>
        <w:right w:val="none" w:sz="0" w:space="0" w:color="auto"/>
      </w:divBdr>
      <w:divsChild>
        <w:div w:id="501361512">
          <w:marLeft w:val="0"/>
          <w:marRight w:val="0"/>
          <w:marTop w:val="0"/>
          <w:marBottom w:val="0"/>
          <w:divBdr>
            <w:top w:val="none" w:sz="0" w:space="0" w:color="auto"/>
            <w:left w:val="none" w:sz="0" w:space="0" w:color="auto"/>
            <w:bottom w:val="none" w:sz="0" w:space="0" w:color="auto"/>
            <w:right w:val="none" w:sz="0" w:space="0" w:color="auto"/>
          </w:divBdr>
        </w:div>
      </w:divsChild>
    </w:div>
    <w:div w:id="1286160916">
      <w:bodyDiv w:val="1"/>
      <w:marLeft w:val="0"/>
      <w:marRight w:val="0"/>
      <w:marTop w:val="0"/>
      <w:marBottom w:val="0"/>
      <w:divBdr>
        <w:top w:val="none" w:sz="0" w:space="0" w:color="auto"/>
        <w:left w:val="none" w:sz="0" w:space="0" w:color="auto"/>
        <w:bottom w:val="none" w:sz="0" w:space="0" w:color="auto"/>
        <w:right w:val="none" w:sz="0" w:space="0" w:color="auto"/>
      </w:divBdr>
    </w:div>
    <w:div w:id="1288976700">
      <w:bodyDiv w:val="1"/>
      <w:marLeft w:val="0"/>
      <w:marRight w:val="0"/>
      <w:marTop w:val="0"/>
      <w:marBottom w:val="0"/>
      <w:divBdr>
        <w:top w:val="none" w:sz="0" w:space="0" w:color="auto"/>
        <w:left w:val="none" w:sz="0" w:space="0" w:color="auto"/>
        <w:bottom w:val="none" w:sz="0" w:space="0" w:color="auto"/>
        <w:right w:val="none" w:sz="0" w:space="0" w:color="auto"/>
      </w:divBdr>
    </w:div>
    <w:div w:id="1294797063">
      <w:bodyDiv w:val="1"/>
      <w:marLeft w:val="0"/>
      <w:marRight w:val="0"/>
      <w:marTop w:val="0"/>
      <w:marBottom w:val="0"/>
      <w:divBdr>
        <w:top w:val="none" w:sz="0" w:space="0" w:color="auto"/>
        <w:left w:val="none" w:sz="0" w:space="0" w:color="auto"/>
        <w:bottom w:val="none" w:sz="0" w:space="0" w:color="auto"/>
        <w:right w:val="none" w:sz="0" w:space="0" w:color="auto"/>
      </w:divBdr>
      <w:divsChild>
        <w:div w:id="1404765877">
          <w:marLeft w:val="0"/>
          <w:marRight w:val="0"/>
          <w:marTop w:val="0"/>
          <w:marBottom w:val="0"/>
          <w:divBdr>
            <w:top w:val="none" w:sz="0" w:space="0" w:color="auto"/>
            <w:left w:val="none" w:sz="0" w:space="0" w:color="auto"/>
            <w:bottom w:val="none" w:sz="0" w:space="0" w:color="auto"/>
            <w:right w:val="none" w:sz="0" w:space="0" w:color="auto"/>
          </w:divBdr>
        </w:div>
      </w:divsChild>
    </w:div>
    <w:div w:id="1318263837">
      <w:bodyDiv w:val="1"/>
      <w:marLeft w:val="0"/>
      <w:marRight w:val="0"/>
      <w:marTop w:val="0"/>
      <w:marBottom w:val="0"/>
      <w:divBdr>
        <w:top w:val="none" w:sz="0" w:space="0" w:color="auto"/>
        <w:left w:val="none" w:sz="0" w:space="0" w:color="auto"/>
        <w:bottom w:val="none" w:sz="0" w:space="0" w:color="auto"/>
        <w:right w:val="none" w:sz="0" w:space="0" w:color="auto"/>
      </w:divBdr>
    </w:div>
    <w:div w:id="1324351914">
      <w:bodyDiv w:val="1"/>
      <w:marLeft w:val="0"/>
      <w:marRight w:val="0"/>
      <w:marTop w:val="0"/>
      <w:marBottom w:val="0"/>
      <w:divBdr>
        <w:top w:val="none" w:sz="0" w:space="0" w:color="auto"/>
        <w:left w:val="none" w:sz="0" w:space="0" w:color="auto"/>
        <w:bottom w:val="none" w:sz="0" w:space="0" w:color="auto"/>
        <w:right w:val="none" w:sz="0" w:space="0" w:color="auto"/>
      </w:divBdr>
    </w:div>
    <w:div w:id="1329751570">
      <w:bodyDiv w:val="1"/>
      <w:marLeft w:val="0"/>
      <w:marRight w:val="0"/>
      <w:marTop w:val="0"/>
      <w:marBottom w:val="0"/>
      <w:divBdr>
        <w:top w:val="none" w:sz="0" w:space="0" w:color="auto"/>
        <w:left w:val="none" w:sz="0" w:space="0" w:color="auto"/>
        <w:bottom w:val="none" w:sz="0" w:space="0" w:color="auto"/>
        <w:right w:val="none" w:sz="0" w:space="0" w:color="auto"/>
      </w:divBdr>
      <w:divsChild>
        <w:div w:id="1204439514">
          <w:marLeft w:val="0"/>
          <w:marRight w:val="0"/>
          <w:marTop w:val="0"/>
          <w:marBottom w:val="0"/>
          <w:divBdr>
            <w:top w:val="none" w:sz="0" w:space="0" w:color="auto"/>
            <w:left w:val="none" w:sz="0" w:space="0" w:color="auto"/>
            <w:bottom w:val="none" w:sz="0" w:space="0" w:color="auto"/>
            <w:right w:val="none" w:sz="0" w:space="0" w:color="auto"/>
          </w:divBdr>
        </w:div>
      </w:divsChild>
    </w:div>
    <w:div w:id="1347093342">
      <w:bodyDiv w:val="1"/>
      <w:marLeft w:val="0"/>
      <w:marRight w:val="0"/>
      <w:marTop w:val="0"/>
      <w:marBottom w:val="0"/>
      <w:divBdr>
        <w:top w:val="none" w:sz="0" w:space="0" w:color="auto"/>
        <w:left w:val="none" w:sz="0" w:space="0" w:color="auto"/>
        <w:bottom w:val="none" w:sz="0" w:space="0" w:color="auto"/>
        <w:right w:val="none" w:sz="0" w:space="0" w:color="auto"/>
      </w:divBdr>
    </w:div>
    <w:div w:id="1358384638">
      <w:bodyDiv w:val="1"/>
      <w:marLeft w:val="0"/>
      <w:marRight w:val="0"/>
      <w:marTop w:val="0"/>
      <w:marBottom w:val="0"/>
      <w:divBdr>
        <w:top w:val="none" w:sz="0" w:space="0" w:color="auto"/>
        <w:left w:val="none" w:sz="0" w:space="0" w:color="auto"/>
        <w:bottom w:val="none" w:sz="0" w:space="0" w:color="auto"/>
        <w:right w:val="none" w:sz="0" w:space="0" w:color="auto"/>
      </w:divBdr>
      <w:divsChild>
        <w:div w:id="883441343">
          <w:marLeft w:val="0"/>
          <w:marRight w:val="0"/>
          <w:marTop w:val="0"/>
          <w:marBottom w:val="0"/>
          <w:divBdr>
            <w:top w:val="none" w:sz="0" w:space="0" w:color="auto"/>
            <w:left w:val="none" w:sz="0" w:space="0" w:color="auto"/>
            <w:bottom w:val="none" w:sz="0" w:space="0" w:color="auto"/>
            <w:right w:val="none" w:sz="0" w:space="0" w:color="auto"/>
          </w:divBdr>
        </w:div>
      </w:divsChild>
    </w:div>
    <w:div w:id="1363246495">
      <w:bodyDiv w:val="1"/>
      <w:marLeft w:val="0"/>
      <w:marRight w:val="0"/>
      <w:marTop w:val="0"/>
      <w:marBottom w:val="0"/>
      <w:divBdr>
        <w:top w:val="none" w:sz="0" w:space="0" w:color="auto"/>
        <w:left w:val="none" w:sz="0" w:space="0" w:color="auto"/>
        <w:bottom w:val="none" w:sz="0" w:space="0" w:color="auto"/>
        <w:right w:val="none" w:sz="0" w:space="0" w:color="auto"/>
      </w:divBdr>
    </w:div>
    <w:div w:id="1368023703">
      <w:bodyDiv w:val="1"/>
      <w:marLeft w:val="0"/>
      <w:marRight w:val="0"/>
      <w:marTop w:val="0"/>
      <w:marBottom w:val="0"/>
      <w:divBdr>
        <w:top w:val="none" w:sz="0" w:space="0" w:color="auto"/>
        <w:left w:val="none" w:sz="0" w:space="0" w:color="auto"/>
        <w:bottom w:val="none" w:sz="0" w:space="0" w:color="auto"/>
        <w:right w:val="none" w:sz="0" w:space="0" w:color="auto"/>
      </w:divBdr>
    </w:div>
    <w:div w:id="1381249465">
      <w:bodyDiv w:val="1"/>
      <w:marLeft w:val="0"/>
      <w:marRight w:val="0"/>
      <w:marTop w:val="0"/>
      <w:marBottom w:val="0"/>
      <w:divBdr>
        <w:top w:val="none" w:sz="0" w:space="0" w:color="auto"/>
        <w:left w:val="none" w:sz="0" w:space="0" w:color="auto"/>
        <w:bottom w:val="none" w:sz="0" w:space="0" w:color="auto"/>
        <w:right w:val="none" w:sz="0" w:space="0" w:color="auto"/>
      </w:divBdr>
    </w:div>
    <w:div w:id="1391617153">
      <w:bodyDiv w:val="1"/>
      <w:marLeft w:val="0"/>
      <w:marRight w:val="0"/>
      <w:marTop w:val="0"/>
      <w:marBottom w:val="0"/>
      <w:divBdr>
        <w:top w:val="none" w:sz="0" w:space="0" w:color="auto"/>
        <w:left w:val="none" w:sz="0" w:space="0" w:color="auto"/>
        <w:bottom w:val="none" w:sz="0" w:space="0" w:color="auto"/>
        <w:right w:val="none" w:sz="0" w:space="0" w:color="auto"/>
      </w:divBdr>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535168132">
          <w:marLeft w:val="0"/>
          <w:marRight w:val="0"/>
          <w:marTop w:val="0"/>
          <w:marBottom w:val="0"/>
          <w:divBdr>
            <w:top w:val="none" w:sz="0" w:space="0" w:color="auto"/>
            <w:left w:val="none" w:sz="0" w:space="0" w:color="auto"/>
            <w:bottom w:val="none" w:sz="0" w:space="0" w:color="auto"/>
            <w:right w:val="none" w:sz="0" w:space="0" w:color="auto"/>
          </w:divBdr>
        </w:div>
      </w:divsChild>
    </w:div>
    <w:div w:id="1419209265">
      <w:bodyDiv w:val="1"/>
      <w:marLeft w:val="0"/>
      <w:marRight w:val="0"/>
      <w:marTop w:val="0"/>
      <w:marBottom w:val="0"/>
      <w:divBdr>
        <w:top w:val="none" w:sz="0" w:space="0" w:color="auto"/>
        <w:left w:val="none" w:sz="0" w:space="0" w:color="auto"/>
        <w:bottom w:val="none" w:sz="0" w:space="0" w:color="auto"/>
        <w:right w:val="none" w:sz="0" w:space="0" w:color="auto"/>
      </w:divBdr>
    </w:div>
    <w:div w:id="1439256804">
      <w:bodyDiv w:val="1"/>
      <w:marLeft w:val="0"/>
      <w:marRight w:val="0"/>
      <w:marTop w:val="0"/>
      <w:marBottom w:val="0"/>
      <w:divBdr>
        <w:top w:val="none" w:sz="0" w:space="0" w:color="auto"/>
        <w:left w:val="none" w:sz="0" w:space="0" w:color="auto"/>
        <w:bottom w:val="none" w:sz="0" w:space="0" w:color="auto"/>
        <w:right w:val="none" w:sz="0" w:space="0" w:color="auto"/>
      </w:divBdr>
      <w:divsChild>
        <w:div w:id="1425611336">
          <w:marLeft w:val="0"/>
          <w:marRight w:val="0"/>
          <w:marTop w:val="0"/>
          <w:marBottom w:val="0"/>
          <w:divBdr>
            <w:top w:val="none" w:sz="0" w:space="0" w:color="auto"/>
            <w:left w:val="none" w:sz="0" w:space="0" w:color="auto"/>
            <w:bottom w:val="none" w:sz="0" w:space="0" w:color="auto"/>
            <w:right w:val="none" w:sz="0" w:space="0" w:color="auto"/>
          </w:divBdr>
        </w:div>
      </w:divsChild>
    </w:div>
    <w:div w:id="1462842698">
      <w:bodyDiv w:val="1"/>
      <w:marLeft w:val="0"/>
      <w:marRight w:val="0"/>
      <w:marTop w:val="0"/>
      <w:marBottom w:val="0"/>
      <w:divBdr>
        <w:top w:val="none" w:sz="0" w:space="0" w:color="auto"/>
        <w:left w:val="none" w:sz="0" w:space="0" w:color="auto"/>
        <w:bottom w:val="none" w:sz="0" w:space="0" w:color="auto"/>
        <w:right w:val="none" w:sz="0" w:space="0" w:color="auto"/>
      </w:divBdr>
    </w:div>
    <w:div w:id="1463306985">
      <w:bodyDiv w:val="1"/>
      <w:marLeft w:val="0"/>
      <w:marRight w:val="0"/>
      <w:marTop w:val="0"/>
      <w:marBottom w:val="0"/>
      <w:divBdr>
        <w:top w:val="none" w:sz="0" w:space="0" w:color="auto"/>
        <w:left w:val="none" w:sz="0" w:space="0" w:color="auto"/>
        <w:bottom w:val="none" w:sz="0" w:space="0" w:color="auto"/>
        <w:right w:val="none" w:sz="0" w:space="0" w:color="auto"/>
      </w:divBdr>
      <w:divsChild>
        <w:div w:id="1817144180">
          <w:marLeft w:val="0"/>
          <w:marRight w:val="0"/>
          <w:marTop w:val="0"/>
          <w:marBottom w:val="0"/>
          <w:divBdr>
            <w:top w:val="none" w:sz="0" w:space="0" w:color="auto"/>
            <w:left w:val="none" w:sz="0" w:space="0" w:color="auto"/>
            <w:bottom w:val="none" w:sz="0" w:space="0" w:color="auto"/>
            <w:right w:val="none" w:sz="0" w:space="0" w:color="auto"/>
          </w:divBdr>
        </w:div>
      </w:divsChild>
    </w:div>
    <w:div w:id="1479616575">
      <w:bodyDiv w:val="1"/>
      <w:marLeft w:val="0"/>
      <w:marRight w:val="0"/>
      <w:marTop w:val="0"/>
      <w:marBottom w:val="0"/>
      <w:divBdr>
        <w:top w:val="none" w:sz="0" w:space="0" w:color="auto"/>
        <w:left w:val="none" w:sz="0" w:space="0" w:color="auto"/>
        <w:bottom w:val="none" w:sz="0" w:space="0" w:color="auto"/>
        <w:right w:val="none" w:sz="0" w:space="0" w:color="auto"/>
      </w:divBdr>
    </w:div>
    <w:div w:id="1480875657">
      <w:bodyDiv w:val="1"/>
      <w:marLeft w:val="0"/>
      <w:marRight w:val="0"/>
      <w:marTop w:val="0"/>
      <w:marBottom w:val="0"/>
      <w:divBdr>
        <w:top w:val="none" w:sz="0" w:space="0" w:color="auto"/>
        <w:left w:val="none" w:sz="0" w:space="0" w:color="auto"/>
        <w:bottom w:val="none" w:sz="0" w:space="0" w:color="auto"/>
        <w:right w:val="none" w:sz="0" w:space="0" w:color="auto"/>
      </w:divBdr>
    </w:div>
    <w:div w:id="1492286655">
      <w:bodyDiv w:val="1"/>
      <w:marLeft w:val="0"/>
      <w:marRight w:val="0"/>
      <w:marTop w:val="0"/>
      <w:marBottom w:val="0"/>
      <w:divBdr>
        <w:top w:val="none" w:sz="0" w:space="0" w:color="auto"/>
        <w:left w:val="none" w:sz="0" w:space="0" w:color="auto"/>
        <w:bottom w:val="none" w:sz="0" w:space="0" w:color="auto"/>
        <w:right w:val="none" w:sz="0" w:space="0" w:color="auto"/>
      </w:divBdr>
    </w:div>
    <w:div w:id="1504197866">
      <w:bodyDiv w:val="1"/>
      <w:marLeft w:val="0"/>
      <w:marRight w:val="0"/>
      <w:marTop w:val="0"/>
      <w:marBottom w:val="0"/>
      <w:divBdr>
        <w:top w:val="none" w:sz="0" w:space="0" w:color="auto"/>
        <w:left w:val="none" w:sz="0" w:space="0" w:color="auto"/>
        <w:bottom w:val="none" w:sz="0" w:space="0" w:color="auto"/>
        <w:right w:val="none" w:sz="0" w:space="0" w:color="auto"/>
      </w:divBdr>
    </w:div>
    <w:div w:id="1506822772">
      <w:bodyDiv w:val="1"/>
      <w:marLeft w:val="0"/>
      <w:marRight w:val="0"/>
      <w:marTop w:val="0"/>
      <w:marBottom w:val="0"/>
      <w:divBdr>
        <w:top w:val="none" w:sz="0" w:space="0" w:color="auto"/>
        <w:left w:val="none" w:sz="0" w:space="0" w:color="auto"/>
        <w:bottom w:val="none" w:sz="0" w:space="0" w:color="auto"/>
        <w:right w:val="none" w:sz="0" w:space="0" w:color="auto"/>
      </w:divBdr>
    </w:div>
    <w:div w:id="1514371745">
      <w:bodyDiv w:val="1"/>
      <w:marLeft w:val="0"/>
      <w:marRight w:val="0"/>
      <w:marTop w:val="0"/>
      <w:marBottom w:val="0"/>
      <w:divBdr>
        <w:top w:val="none" w:sz="0" w:space="0" w:color="auto"/>
        <w:left w:val="none" w:sz="0" w:space="0" w:color="auto"/>
        <w:bottom w:val="none" w:sz="0" w:space="0" w:color="auto"/>
        <w:right w:val="none" w:sz="0" w:space="0" w:color="auto"/>
      </w:divBdr>
    </w:div>
    <w:div w:id="1519346565">
      <w:bodyDiv w:val="1"/>
      <w:marLeft w:val="0"/>
      <w:marRight w:val="0"/>
      <w:marTop w:val="0"/>
      <w:marBottom w:val="0"/>
      <w:divBdr>
        <w:top w:val="none" w:sz="0" w:space="0" w:color="auto"/>
        <w:left w:val="none" w:sz="0" w:space="0" w:color="auto"/>
        <w:bottom w:val="none" w:sz="0" w:space="0" w:color="auto"/>
        <w:right w:val="none" w:sz="0" w:space="0" w:color="auto"/>
      </w:divBdr>
      <w:divsChild>
        <w:div w:id="283582151">
          <w:marLeft w:val="0"/>
          <w:marRight w:val="0"/>
          <w:marTop w:val="0"/>
          <w:marBottom w:val="0"/>
          <w:divBdr>
            <w:top w:val="none" w:sz="0" w:space="0" w:color="auto"/>
            <w:left w:val="none" w:sz="0" w:space="0" w:color="auto"/>
            <w:bottom w:val="none" w:sz="0" w:space="0" w:color="auto"/>
            <w:right w:val="none" w:sz="0" w:space="0" w:color="auto"/>
          </w:divBdr>
        </w:div>
      </w:divsChild>
    </w:div>
    <w:div w:id="1519663998">
      <w:bodyDiv w:val="1"/>
      <w:marLeft w:val="0"/>
      <w:marRight w:val="0"/>
      <w:marTop w:val="0"/>
      <w:marBottom w:val="0"/>
      <w:divBdr>
        <w:top w:val="none" w:sz="0" w:space="0" w:color="auto"/>
        <w:left w:val="none" w:sz="0" w:space="0" w:color="auto"/>
        <w:bottom w:val="none" w:sz="0" w:space="0" w:color="auto"/>
        <w:right w:val="none" w:sz="0" w:space="0" w:color="auto"/>
      </w:divBdr>
      <w:divsChild>
        <w:div w:id="1045639918">
          <w:marLeft w:val="0"/>
          <w:marRight w:val="0"/>
          <w:marTop w:val="0"/>
          <w:marBottom w:val="0"/>
          <w:divBdr>
            <w:top w:val="none" w:sz="0" w:space="0" w:color="auto"/>
            <w:left w:val="none" w:sz="0" w:space="0" w:color="auto"/>
            <w:bottom w:val="none" w:sz="0" w:space="0" w:color="auto"/>
            <w:right w:val="none" w:sz="0" w:space="0" w:color="auto"/>
          </w:divBdr>
        </w:div>
      </w:divsChild>
    </w:div>
    <w:div w:id="1530944906">
      <w:bodyDiv w:val="1"/>
      <w:marLeft w:val="0"/>
      <w:marRight w:val="0"/>
      <w:marTop w:val="0"/>
      <w:marBottom w:val="0"/>
      <w:divBdr>
        <w:top w:val="none" w:sz="0" w:space="0" w:color="auto"/>
        <w:left w:val="none" w:sz="0" w:space="0" w:color="auto"/>
        <w:bottom w:val="none" w:sz="0" w:space="0" w:color="auto"/>
        <w:right w:val="none" w:sz="0" w:space="0" w:color="auto"/>
      </w:divBdr>
      <w:divsChild>
        <w:div w:id="391776472">
          <w:marLeft w:val="0"/>
          <w:marRight w:val="0"/>
          <w:marTop w:val="0"/>
          <w:marBottom w:val="0"/>
          <w:divBdr>
            <w:top w:val="none" w:sz="0" w:space="0" w:color="auto"/>
            <w:left w:val="none" w:sz="0" w:space="0" w:color="auto"/>
            <w:bottom w:val="none" w:sz="0" w:space="0" w:color="auto"/>
            <w:right w:val="none" w:sz="0" w:space="0" w:color="auto"/>
          </w:divBdr>
        </w:div>
        <w:div w:id="1099255923">
          <w:marLeft w:val="0"/>
          <w:marRight w:val="0"/>
          <w:marTop w:val="0"/>
          <w:marBottom w:val="0"/>
          <w:divBdr>
            <w:top w:val="none" w:sz="0" w:space="0" w:color="auto"/>
            <w:left w:val="none" w:sz="0" w:space="0" w:color="auto"/>
            <w:bottom w:val="none" w:sz="0" w:space="0" w:color="auto"/>
            <w:right w:val="none" w:sz="0" w:space="0" w:color="auto"/>
          </w:divBdr>
        </w:div>
      </w:divsChild>
    </w:div>
    <w:div w:id="1545215641">
      <w:bodyDiv w:val="1"/>
      <w:marLeft w:val="0"/>
      <w:marRight w:val="0"/>
      <w:marTop w:val="0"/>
      <w:marBottom w:val="0"/>
      <w:divBdr>
        <w:top w:val="none" w:sz="0" w:space="0" w:color="auto"/>
        <w:left w:val="none" w:sz="0" w:space="0" w:color="auto"/>
        <w:bottom w:val="none" w:sz="0" w:space="0" w:color="auto"/>
        <w:right w:val="none" w:sz="0" w:space="0" w:color="auto"/>
      </w:divBdr>
    </w:div>
    <w:div w:id="1568765255">
      <w:bodyDiv w:val="1"/>
      <w:marLeft w:val="0"/>
      <w:marRight w:val="0"/>
      <w:marTop w:val="0"/>
      <w:marBottom w:val="0"/>
      <w:divBdr>
        <w:top w:val="none" w:sz="0" w:space="0" w:color="auto"/>
        <w:left w:val="none" w:sz="0" w:space="0" w:color="auto"/>
        <w:bottom w:val="none" w:sz="0" w:space="0" w:color="auto"/>
        <w:right w:val="none" w:sz="0" w:space="0" w:color="auto"/>
      </w:divBdr>
    </w:div>
    <w:div w:id="1582905790">
      <w:bodyDiv w:val="1"/>
      <w:marLeft w:val="0"/>
      <w:marRight w:val="0"/>
      <w:marTop w:val="0"/>
      <w:marBottom w:val="0"/>
      <w:divBdr>
        <w:top w:val="none" w:sz="0" w:space="0" w:color="auto"/>
        <w:left w:val="none" w:sz="0" w:space="0" w:color="auto"/>
        <w:bottom w:val="none" w:sz="0" w:space="0" w:color="auto"/>
        <w:right w:val="none" w:sz="0" w:space="0" w:color="auto"/>
      </w:divBdr>
      <w:divsChild>
        <w:div w:id="269898353">
          <w:marLeft w:val="0"/>
          <w:marRight w:val="0"/>
          <w:marTop w:val="0"/>
          <w:marBottom w:val="0"/>
          <w:divBdr>
            <w:top w:val="none" w:sz="0" w:space="0" w:color="auto"/>
            <w:left w:val="none" w:sz="0" w:space="0" w:color="auto"/>
            <w:bottom w:val="none" w:sz="0" w:space="0" w:color="auto"/>
            <w:right w:val="none" w:sz="0" w:space="0" w:color="auto"/>
          </w:divBdr>
        </w:div>
        <w:div w:id="792670521">
          <w:marLeft w:val="0"/>
          <w:marRight w:val="0"/>
          <w:marTop w:val="0"/>
          <w:marBottom w:val="0"/>
          <w:divBdr>
            <w:top w:val="none" w:sz="0" w:space="0" w:color="auto"/>
            <w:left w:val="none" w:sz="0" w:space="0" w:color="auto"/>
            <w:bottom w:val="none" w:sz="0" w:space="0" w:color="auto"/>
            <w:right w:val="none" w:sz="0" w:space="0" w:color="auto"/>
          </w:divBdr>
        </w:div>
        <w:div w:id="1174958486">
          <w:marLeft w:val="0"/>
          <w:marRight w:val="0"/>
          <w:marTop w:val="0"/>
          <w:marBottom w:val="0"/>
          <w:divBdr>
            <w:top w:val="none" w:sz="0" w:space="0" w:color="auto"/>
            <w:left w:val="none" w:sz="0" w:space="0" w:color="auto"/>
            <w:bottom w:val="none" w:sz="0" w:space="0" w:color="auto"/>
            <w:right w:val="none" w:sz="0" w:space="0" w:color="auto"/>
          </w:divBdr>
        </w:div>
        <w:div w:id="1670252094">
          <w:marLeft w:val="0"/>
          <w:marRight w:val="0"/>
          <w:marTop w:val="0"/>
          <w:marBottom w:val="0"/>
          <w:divBdr>
            <w:top w:val="none" w:sz="0" w:space="0" w:color="auto"/>
            <w:left w:val="none" w:sz="0" w:space="0" w:color="auto"/>
            <w:bottom w:val="none" w:sz="0" w:space="0" w:color="auto"/>
            <w:right w:val="none" w:sz="0" w:space="0" w:color="auto"/>
          </w:divBdr>
        </w:div>
        <w:div w:id="1867594703">
          <w:marLeft w:val="0"/>
          <w:marRight w:val="0"/>
          <w:marTop w:val="0"/>
          <w:marBottom w:val="0"/>
          <w:divBdr>
            <w:top w:val="none" w:sz="0" w:space="0" w:color="auto"/>
            <w:left w:val="none" w:sz="0" w:space="0" w:color="auto"/>
            <w:bottom w:val="none" w:sz="0" w:space="0" w:color="auto"/>
            <w:right w:val="none" w:sz="0" w:space="0" w:color="auto"/>
          </w:divBdr>
        </w:div>
      </w:divsChild>
    </w:div>
    <w:div w:id="1583220088">
      <w:bodyDiv w:val="1"/>
      <w:marLeft w:val="0"/>
      <w:marRight w:val="0"/>
      <w:marTop w:val="0"/>
      <w:marBottom w:val="0"/>
      <w:divBdr>
        <w:top w:val="none" w:sz="0" w:space="0" w:color="auto"/>
        <w:left w:val="none" w:sz="0" w:space="0" w:color="auto"/>
        <w:bottom w:val="none" w:sz="0" w:space="0" w:color="auto"/>
        <w:right w:val="none" w:sz="0" w:space="0" w:color="auto"/>
      </w:divBdr>
      <w:divsChild>
        <w:div w:id="1229729751">
          <w:marLeft w:val="0"/>
          <w:marRight w:val="0"/>
          <w:marTop w:val="0"/>
          <w:marBottom w:val="0"/>
          <w:divBdr>
            <w:top w:val="none" w:sz="0" w:space="0" w:color="auto"/>
            <w:left w:val="none" w:sz="0" w:space="0" w:color="auto"/>
            <w:bottom w:val="none" w:sz="0" w:space="0" w:color="auto"/>
            <w:right w:val="none" w:sz="0" w:space="0" w:color="auto"/>
          </w:divBdr>
        </w:div>
      </w:divsChild>
    </w:div>
    <w:div w:id="1598324376">
      <w:bodyDiv w:val="1"/>
      <w:marLeft w:val="0"/>
      <w:marRight w:val="0"/>
      <w:marTop w:val="0"/>
      <w:marBottom w:val="0"/>
      <w:divBdr>
        <w:top w:val="none" w:sz="0" w:space="0" w:color="auto"/>
        <w:left w:val="none" w:sz="0" w:space="0" w:color="auto"/>
        <w:bottom w:val="none" w:sz="0" w:space="0" w:color="auto"/>
        <w:right w:val="none" w:sz="0" w:space="0" w:color="auto"/>
      </w:divBdr>
      <w:divsChild>
        <w:div w:id="65960711">
          <w:marLeft w:val="0"/>
          <w:marRight w:val="0"/>
          <w:marTop w:val="0"/>
          <w:marBottom w:val="0"/>
          <w:divBdr>
            <w:top w:val="none" w:sz="0" w:space="0" w:color="auto"/>
            <w:left w:val="none" w:sz="0" w:space="0" w:color="auto"/>
            <w:bottom w:val="none" w:sz="0" w:space="0" w:color="auto"/>
            <w:right w:val="none" w:sz="0" w:space="0" w:color="auto"/>
          </w:divBdr>
        </w:div>
        <w:div w:id="168720726">
          <w:marLeft w:val="0"/>
          <w:marRight w:val="0"/>
          <w:marTop w:val="0"/>
          <w:marBottom w:val="0"/>
          <w:divBdr>
            <w:top w:val="none" w:sz="0" w:space="0" w:color="auto"/>
            <w:left w:val="none" w:sz="0" w:space="0" w:color="auto"/>
            <w:bottom w:val="none" w:sz="0" w:space="0" w:color="auto"/>
            <w:right w:val="none" w:sz="0" w:space="0" w:color="auto"/>
          </w:divBdr>
        </w:div>
        <w:div w:id="547686708">
          <w:marLeft w:val="0"/>
          <w:marRight w:val="0"/>
          <w:marTop w:val="0"/>
          <w:marBottom w:val="0"/>
          <w:divBdr>
            <w:top w:val="none" w:sz="0" w:space="0" w:color="auto"/>
            <w:left w:val="none" w:sz="0" w:space="0" w:color="auto"/>
            <w:bottom w:val="none" w:sz="0" w:space="0" w:color="auto"/>
            <w:right w:val="none" w:sz="0" w:space="0" w:color="auto"/>
          </w:divBdr>
        </w:div>
        <w:div w:id="802310439">
          <w:marLeft w:val="0"/>
          <w:marRight w:val="0"/>
          <w:marTop w:val="0"/>
          <w:marBottom w:val="0"/>
          <w:divBdr>
            <w:top w:val="none" w:sz="0" w:space="0" w:color="auto"/>
            <w:left w:val="none" w:sz="0" w:space="0" w:color="auto"/>
            <w:bottom w:val="none" w:sz="0" w:space="0" w:color="auto"/>
            <w:right w:val="none" w:sz="0" w:space="0" w:color="auto"/>
          </w:divBdr>
        </w:div>
        <w:div w:id="1814789964">
          <w:marLeft w:val="0"/>
          <w:marRight w:val="0"/>
          <w:marTop w:val="0"/>
          <w:marBottom w:val="0"/>
          <w:divBdr>
            <w:top w:val="none" w:sz="0" w:space="0" w:color="auto"/>
            <w:left w:val="none" w:sz="0" w:space="0" w:color="auto"/>
            <w:bottom w:val="none" w:sz="0" w:space="0" w:color="auto"/>
            <w:right w:val="none" w:sz="0" w:space="0" w:color="auto"/>
          </w:divBdr>
        </w:div>
        <w:div w:id="2057971545">
          <w:marLeft w:val="0"/>
          <w:marRight w:val="0"/>
          <w:marTop w:val="0"/>
          <w:marBottom w:val="0"/>
          <w:divBdr>
            <w:top w:val="none" w:sz="0" w:space="0" w:color="auto"/>
            <w:left w:val="none" w:sz="0" w:space="0" w:color="auto"/>
            <w:bottom w:val="none" w:sz="0" w:space="0" w:color="auto"/>
            <w:right w:val="none" w:sz="0" w:space="0" w:color="auto"/>
          </w:divBdr>
        </w:div>
      </w:divsChild>
    </w:div>
    <w:div w:id="1639410012">
      <w:bodyDiv w:val="1"/>
      <w:marLeft w:val="0"/>
      <w:marRight w:val="0"/>
      <w:marTop w:val="0"/>
      <w:marBottom w:val="0"/>
      <w:divBdr>
        <w:top w:val="none" w:sz="0" w:space="0" w:color="auto"/>
        <w:left w:val="none" w:sz="0" w:space="0" w:color="auto"/>
        <w:bottom w:val="none" w:sz="0" w:space="0" w:color="auto"/>
        <w:right w:val="none" w:sz="0" w:space="0" w:color="auto"/>
      </w:divBdr>
    </w:div>
    <w:div w:id="1653751905">
      <w:bodyDiv w:val="1"/>
      <w:marLeft w:val="0"/>
      <w:marRight w:val="0"/>
      <w:marTop w:val="0"/>
      <w:marBottom w:val="0"/>
      <w:divBdr>
        <w:top w:val="none" w:sz="0" w:space="0" w:color="auto"/>
        <w:left w:val="none" w:sz="0" w:space="0" w:color="auto"/>
        <w:bottom w:val="none" w:sz="0" w:space="0" w:color="auto"/>
        <w:right w:val="none" w:sz="0" w:space="0" w:color="auto"/>
      </w:divBdr>
      <w:divsChild>
        <w:div w:id="1060590096">
          <w:marLeft w:val="0"/>
          <w:marRight w:val="0"/>
          <w:marTop w:val="0"/>
          <w:marBottom w:val="0"/>
          <w:divBdr>
            <w:top w:val="none" w:sz="0" w:space="0" w:color="auto"/>
            <w:left w:val="none" w:sz="0" w:space="0" w:color="auto"/>
            <w:bottom w:val="none" w:sz="0" w:space="0" w:color="auto"/>
            <w:right w:val="none" w:sz="0" w:space="0" w:color="auto"/>
          </w:divBdr>
        </w:div>
        <w:div w:id="1998848148">
          <w:marLeft w:val="0"/>
          <w:marRight w:val="0"/>
          <w:marTop w:val="0"/>
          <w:marBottom w:val="0"/>
          <w:divBdr>
            <w:top w:val="none" w:sz="0" w:space="0" w:color="auto"/>
            <w:left w:val="none" w:sz="0" w:space="0" w:color="auto"/>
            <w:bottom w:val="none" w:sz="0" w:space="0" w:color="auto"/>
            <w:right w:val="none" w:sz="0" w:space="0" w:color="auto"/>
          </w:divBdr>
        </w:div>
      </w:divsChild>
    </w:div>
    <w:div w:id="1666208045">
      <w:bodyDiv w:val="1"/>
      <w:marLeft w:val="0"/>
      <w:marRight w:val="0"/>
      <w:marTop w:val="0"/>
      <w:marBottom w:val="0"/>
      <w:divBdr>
        <w:top w:val="none" w:sz="0" w:space="0" w:color="auto"/>
        <w:left w:val="none" w:sz="0" w:space="0" w:color="auto"/>
        <w:bottom w:val="none" w:sz="0" w:space="0" w:color="auto"/>
        <w:right w:val="none" w:sz="0" w:space="0" w:color="auto"/>
      </w:divBdr>
    </w:div>
    <w:div w:id="1666476131">
      <w:bodyDiv w:val="1"/>
      <w:marLeft w:val="0"/>
      <w:marRight w:val="0"/>
      <w:marTop w:val="0"/>
      <w:marBottom w:val="0"/>
      <w:divBdr>
        <w:top w:val="none" w:sz="0" w:space="0" w:color="auto"/>
        <w:left w:val="none" w:sz="0" w:space="0" w:color="auto"/>
        <w:bottom w:val="none" w:sz="0" w:space="0" w:color="auto"/>
        <w:right w:val="none" w:sz="0" w:space="0" w:color="auto"/>
      </w:divBdr>
      <w:divsChild>
        <w:div w:id="1671253450">
          <w:blockQuote w:val="1"/>
          <w:marLeft w:val="720"/>
          <w:marRight w:val="0"/>
          <w:marTop w:val="0"/>
          <w:marBottom w:val="48"/>
          <w:divBdr>
            <w:top w:val="none" w:sz="0" w:space="0" w:color="auto"/>
            <w:left w:val="none" w:sz="0" w:space="0" w:color="auto"/>
            <w:bottom w:val="none" w:sz="0" w:space="0" w:color="auto"/>
            <w:right w:val="none" w:sz="0" w:space="0" w:color="auto"/>
          </w:divBdr>
        </w:div>
        <w:div w:id="1811048411">
          <w:blockQuote w:val="1"/>
          <w:marLeft w:val="720"/>
          <w:marRight w:val="0"/>
          <w:marTop w:val="0"/>
          <w:marBottom w:val="48"/>
          <w:divBdr>
            <w:top w:val="none" w:sz="0" w:space="0" w:color="auto"/>
            <w:left w:val="none" w:sz="0" w:space="0" w:color="auto"/>
            <w:bottom w:val="none" w:sz="0" w:space="0" w:color="auto"/>
            <w:right w:val="none" w:sz="0" w:space="0" w:color="auto"/>
          </w:divBdr>
        </w:div>
      </w:divsChild>
    </w:div>
    <w:div w:id="1677146011">
      <w:bodyDiv w:val="1"/>
      <w:marLeft w:val="0"/>
      <w:marRight w:val="0"/>
      <w:marTop w:val="0"/>
      <w:marBottom w:val="0"/>
      <w:divBdr>
        <w:top w:val="none" w:sz="0" w:space="0" w:color="auto"/>
        <w:left w:val="none" w:sz="0" w:space="0" w:color="auto"/>
        <w:bottom w:val="none" w:sz="0" w:space="0" w:color="auto"/>
        <w:right w:val="none" w:sz="0" w:space="0" w:color="auto"/>
      </w:divBdr>
    </w:div>
    <w:div w:id="1707220948">
      <w:bodyDiv w:val="1"/>
      <w:marLeft w:val="0"/>
      <w:marRight w:val="0"/>
      <w:marTop w:val="0"/>
      <w:marBottom w:val="0"/>
      <w:divBdr>
        <w:top w:val="none" w:sz="0" w:space="0" w:color="auto"/>
        <w:left w:val="none" w:sz="0" w:space="0" w:color="auto"/>
        <w:bottom w:val="none" w:sz="0" w:space="0" w:color="auto"/>
        <w:right w:val="none" w:sz="0" w:space="0" w:color="auto"/>
      </w:divBdr>
      <w:divsChild>
        <w:div w:id="280651569">
          <w:marLeft w:val="0"/>
          <w:marRight w:val="0"/>
          <w:marTop w:val="0"/>
          <w:marBottom w:val="0"/>
          <w:divBdr>
            <w:top w:val="none" w:sz="0" w:space="0" w:color="auto"/>
            <w:left w:val="none" w:sz="0" w:space="0" w:color="auto"/>
            <w:bottom w:val="none" w:sz="0" w:space="0" w:color="auto"/>
            <w:right w:val="none" w:sz="0" w:space="0" w:color="auto"/>
          </w:divBdr>
        </w:div>
      </w:divsChild>
    </w:div>
    <w:div w:id="1708139571">
      <w:bodyDiv w:val="1"/>
      <w:marLeft w:val="0"/>
      <w:marRight w:val="0"/>
      <w:marTop w:val="0"/>
      <w:marBottom w:val="0"/>
      <w:divBdr>
        <w:top w:val="none" w:sz="0" w:space="0" w:color="auto"/>
        <w:left w:val="none" w:sz="0" w:space="0" w:color="auto"/>
        <w:bottom w:val="none" w:sz="0" w:space="0" w:color="auto"/>
        <w:right w:val="none" w:sz="0" w:space="0" w:color="auto"/>
      </w:divBdr>
    </w:div>
    <w:div w:id="1731801597">
      <w:bodyDiv w:val="1"/>
      <w:marLeft w:val="0"/>
      <w:marRight w:val="0"/>
      <w:marTop w:val="0"/>
      <w:marBottom w:val="0"/>
      <w:divBdr>
        <w:top w:val="none" w:sz="0" w:space="0" w:color="auto"/>
        <w:left w:val="none" w:sz="0" w:space="0" w:color="auto"/>
        <w:bottom w:val="none" w:sz="0" w:space="0" w:color="auto"/>
        <w:right w:val="none" w:sz="0" w:space="0" w:color="auto"/>
      </w:divBdr>
    </w:div>
    <w:div w:id="1758860954">
      <w:bodyDiv w:val="1"/>
      <w:marLeft w:val="0"/>
      <w:marRight w:val="0"/>
      <w:marTop w:val="0"/>
      <w:marBottom w:val="0"/>
      <w:divBdr>
        <w:top w:val="none" w:sz="0" w:space="0" w:color="auto"/>
        <w:left w:val="none" w:sz="0" w:space="0" w:color="auto"/>
        <w:bottom w:val="none" w:sz="0" w:space="0" w:color="auto"/>
        <w:right w:val="none" w:sz="0" w:space="0" w:color="auto"/>
      </w:divBdr>
      <w:divsChild>
        <w:div w:id="170264495">
          <w:marLeft w:val="0"/>
          <w:marRight w:val="0"/>
          <w:marTop w:val="0"/>
          <w:marBottom w:val="0"/>
          <w:divBdr>
            <w:top w:val="none" w:sz="0" w:space="0" w:color="auto"/>
            <w:left w:val="none" w:sz="0" w:space="0" w:color="auto"/>
            <w:bottom w:val="none" w:sz="0" w:space="0" w:color="auto"/>
            <w:right w:val="none" w:sz="0" w:space="0" w:color="auto"/>
          </w:divBdr>
        </w:div>
        <w:div w:id="204752344">
          <w:marLeft w:val="0"/>
          <w:marRight w:val="0"/>
          <w:marTop w:val="0"/>
          <w:marBottom w:val="0"/>
          <w:divBdr>
            <w:top w:val="none" w:sz="0" w:space="0" w:color="auto"/>
            <w:left w:val="none" w:sz="0" w:space="0" w:color="auto"/>
            <w:bottom w:val="none" w:sz="0" w:space="0" w:color="auto"/>
            <w:right w:val="none" w:sz="0" w:space="0" w:color="auto"/>
          </w:divBdr>
        </w:div>
        <w:div w:id="264775874">
          <w:marLeft w:val="0"/>
          <w:marRight w:val="0"/>
          <w:marTop w:val="0"/>
          <w:marBottom w:val="0"/>
          <w:divBdr>
            <w:top w:val="none" w:sz="0" w:space="0" w:color="auto"/>
            <w:left w:val="none" w:sz="0" w:space="0" w:color="auto"/>
            <w:bottom w:val="none" w:sz="0" w:space="0" w:color="auto"/>
            <w:right w:val="none" w:sz="0" w:space="0" w:color="auto"/>
          </w:divBdr>
        </w:div>
        <w:div w:id="361173230">
          <w:marLeft w:val="0"/>
          <w:marRight w:val="0"/>
          <w:marTop w:val="0"/>
          <w:marBottom w:val="0"/>
          <w:divBdr>
            <w:top w:val="none" w:sz="0" w:space="0" w:color="auto"/>
            <w:left w:val="none" w:sz="0" w:space="0" w:color="auto"/>
            <w:bottom w:val="none" w:sz="0" w:space="0" w:color="auto"/>
            <w:right w:val="none" w:sz="0" w:space="0" w:color="auto"/>
          </w:divBdr>
        </w:div>
        <w:div w:id="449976308">
          <w:marLeft w:val="0"/>
          <w:marRight w:val="0"/>
          <w:marTop w:val="0"/>
          <w:marBottom w:val="0"/>
          <w:divBdr>
            <w:top w:val="none" w:sz="0" w:space="0" w:color="auto"/>
            <w:left w:val="none" w:sz="0" w:space="0" w:color="auto"/>
            <w:bottom w:val="none" w:sz="0" w:space="0" w:color="auto"/>
            <w:right w:val="none" w:sz="0" w:space="0" w:color="auto"/>
          </w:divBdr>
        </w:div>
        <w:div w:id="480856271">
          <w:marLeft w:val="0"/>
          <w:marRight w:val="0"/>
          <w:marTop w:val="0"/>
          <w:marBottom w:val="0"/>
          <w:divBdr>
            <w:top w:val="none" w:sz="0" w:space="0" w:color="auto"/>
            <w:left w:val="none" w:sz="0" w:space="0" w:color="auto"/>
            <w:bottom w:val="none" w:sz="0" w:space="0" w:color="auto"/>
            <w:right w:val="none" w:sz="0" w:space="0" w:color="auto"/>
          </w:divBdr>
        </w:div>
        <w:div w:id="570502711">
          <w:marLeft w:val="0"/>
          <w:marRight w:val="0"/>
          <w:marTop w:val="0"/>
          <w:marBottom w:val="0"/>
          <w:divBdr>
            <w:top w:val="none" w:sz="0" w:space="0" w:color="auto"/>
            <w:left w:val="none" w:sz="0" w:space="0" w:color="auto"/>
            <w:bottom w:val="none" w:sz="0" w:space="0" w:color="auto"/>
            <w:right w:val="none" w:sz="0" w:space="0" w:color="auto"/>
          </w:divBdr>
        </w:div>
        <w:div w:id="655841126">
          <w:marLeft w:val="0"/>
          <w:marRight w:val="0"/>
          <w:marTop w:val="0"/>
          <w:marBottom w:val="0"/>
          <w:divBdr>
            <w:top w:val="none" w:sz="0" w:space="0" w:color="auto"/>
            <w:left w:val="none" w:sz="0" w:space="0" w:color="auto"/>
            <w:bottom w:val="none" w:sz="0" w:space="0" w:color="auto"/>
            <w:right w:val="none" w:sz="0" w:space="0" w:color="auto"/>
          </w:divBdr>
        </w:div>
        <w:div w:id="669022327">
          <w:marLeft w:val="0"/>
          <w:marRight w:val="0"/>
          <w:marTop w:val="0"/>
          <w:marBottom w:val="0"/>
          <w:divBdr>
            <w:top w:val="none" w:sz="0" w:space="0" w:color="auto"/>
            <w:left w:val="none" w:sz="0" w:space="0" w:color="auto"/>
            <w:bottom w:val="none" w:sz="0" w:space="0" w:color="auto"/>
            <w:right w:val="none" w:sz="0" w:space="0" w:color="auto"/>
          </w:divBdr>
        </w:div>
        <w:div w:id="734355186">
          <w:marLeft w:val="0"/>
          <w:marRight w:val="0"/>
          <w:marTop w:val="0"/>
          <w:marBottom w:val="0"/>
          <w:divBdr>
            <w:top w:val="none" w:sz="0" w:space="0" w:color="auto"/>
            <w:left w:val="none" w:sz="0" w:space="0" w:color="auto"/>
            <w:bottom w:val="none" w:sz="0" w:space="0" w:color="auto"/>
            <w:right w:val="none" w:sz="0" w:space="0" w:color="auto"/>
          </w:divBdr>
        </w:div>
        <w:div w:id="1190069106">
          <w:marLeft w:val="0"/>
          <w:marRight w:val="0"/>
          <w:marTop w:val="0"/>
          <w:marBottom w:val="0"/>
          <w:divBdr>
            <w:top w:val="none" w:sz="0" w:space="0" w:color="auto"/>
            <w:left w:val="none" w:sz="0" w:space="0" w:color="auto"/>
            <w:bottom w:val="none" w:sz="0" w:space="0" w:color="auto"/>
            <w:right w:val="none" w:sz="0" w:space="0" w:color="auto"/>
          </w:divBdr>
        </w:div>
        <w:div w:id="1266494513">
          <w:marLeft w:val="0"/>
          <w:marRight w:val="0"/>
          <w:marTop w:val="0"/>
          <w:marBottom w:val="0"/>
          <w:divBdr>
            <w:top w:val="none" w:sz="0" w:space="0" w:color="auto"/>
            <w:left w:val="none" w:sz="0" w:space="0" w:color="auto"/>
            <w:bottom w:val="none" w:sz="0" w:space="0" w:color="auto"/>
            <w:right w:val="none" w:sz="0" w:space="0" w:color="auto"/>
          </w:divBdr>
        </w:div>
        <w:div w:id="1388728038">
          <w:marLeft w:val="0"/>
          <w:marRight w:val="0"/>
          <w:marTop w:val="0"/>
          <w:marBottom w:val="0"/>
          <w:divBdr>
            <w:top w:val="none" w:sz="0" w:space="0" w:color="auto"/>
            <w:left w:val="none" w:sz="0" w:space="0" w:color="auto"/>
            <w:bottom w:val="none" w:sz="0" w:space="0" w:color="auto"/>
            <w:right w:val="none" w:sz="0" w:space="0" w:color="auto"/>
          </w:divBdr>
        </w:div>
        <w:div w:id="1515849375">
          <w:marLeft w:val="0"/>
          <w:marRight w:val="0"/>
          <w:marTop w:val="0"/>
          <w:marBottom w:val="0"/>
          <w:divBdr>
            <w:top w:val="none" w:sz="0" w:space="0" w:color="auto"/>
            <w:left w:val="none" w:sz="0" w:space="0" w:color="auto"/>
            <w:bottom w:val="none" w:sz="0" w:space="0" w:color="auto"/>
            <w:right w:val="none" w:sz="0" w:space="0" w:color="auto"/>
          </w:divBdr>
        </w:div>
        <w:div w:id="1742944946">
          <w:marLeft w:val="0"/>
          <w:marRight w:val="0"/>
          <w:marTop w:val="0"/>
          <w:marBottom w:val="0"/>
          <w:divBdr>
            <w:top w:val="none" w:sz="0" w:space="0" w:color="auto"/>
            <w:left w:val="none" w:sz="0" w:space="0" w:color="auto"/>
            <w:bottom w:val="none" w:sz="0" w:space="0" w:color="auto"/>
            <w:right w:val="none" w:sz="0" w:space="0" w:color="auto"/>
          </w:divBdr>
        </w:div>
        <w:div w:id="2001932200">
          <w:marLeft w:val="0"/>
          <w:marRight w:val="0"/>
          <w:marTop w:val="0"/>
          <w:marBottom w:val="0"/>
          <w:divBdr>
            <w:top w:val="none" w:sz="0" w:space="0" w:color="auto"/>
            <w:left w:val="none" w:sz="0" w:space="0" w:color="auto"/>
            <w:bottom w:val="none" w:sz="0" w:space="0" w:color="auto"/>
            <w:right w:val="none" w:sz="0" w:space="0" w:color="auto"/>
          </w:divBdr>
        </w:div>
        <w:div w:id="2024166096">
          <w:marLeft w:val="0"/>
          <w:marRight w:val="0"/>
          <w:marTop w:val="0"/>
          <w:marBottom w:val="0"/>
          <w:divBdr>
            <w:top w:val="none" w:sz="0" w:space="0" w:color="auto"/>
            <w:left w:val="none" w:sz="0" w:space="0" w:color="auto"/>
            <w:bottom w:val="none" w:sz="0" w:space="0" w:color="auto"/>
            <w:right w:val="none" w:sz="0" w:space="0" w:color="auto"/>
          </w:divBdr>
        </w:div>
        <w:div w:id="2130276112">
          <w:marLeft w:val="0"/>
          <w:marRight w:val="0"/>
          <w:marTop w:val="0"/>
          <w:marBottom w:val="0"/>
          <w:divBdr>
            <w:top w:val="none" w:sz="0" w:space="0" w:color="auto"/>
            <w:left w:val="none" w:sz="0" w:space="0" w:color="auto"/>
            <w:bottom w:val="none" w:sz="0" w:space="0" w:color="auto"/>
            <w:right w:val="none" w:sz="0" w:space="0" w:color="auto"/>
          </w:divBdr>
        </w:div>
      </w:divsChild>
    </w:div>
    <w:div w:id="1788045535">
      <w:bodyDiv w:val="1"/>
      <w:marLeft w:val="0"/>
      <w:marRight w:val="0"/>
      <w:marTop w:val="0"/>
      <w:marBottom w:val="0"/>
      <w:divBdr>
        <w:top w:val="none" w:sz="0" w:space="0" w:color="auto"/>
        <w:left w:val="none" w:sz="0" w:space="0" w:color="auto"/>
        <w:bottom w:val="none" w:sz="0" w:space="0" w:color="auto"/>
        <w:right w:val="none" w:sz="0" w:space="0" w:color="auto"/>
      </w:divBdr>
    </w:div>
    <w:div w:id="1797138790">
      <w:bodyDiv w:val="1"/>
      <w:marLeft w:val="0"/>
      <w:marRight w:val="0"/>
      <w:marTop w:val="0"/>
      <w:marBottom w:val="0"/>
      <w:divBdr>
        <w:top w:val="none" w:sz="0" w:space="0" w:color="auto"/>
        <w:left w:val="none" w:sz="0" w:space="0" w:color="auto"/>
        <w:bottom w:val="none" w:sz="0" w:space="0" w:color="auto"/>
        <w:right w:val="none" w:sz="0" w:space="0" w:color="auto"/>
      </w:divBdr>
    </w:div>
    <w:div w:id="1812404530">
      <w:bodyDiv w:val="1"/>
      <w:marLeft w:val="0"/>
      <w:marRight w:val="0"/>
      <w:marTop w:val="0"/>
      <w:marBottom w:val="0"/>
      <w:divBdr>
        <w:top w:val="none" w:sz="0" w:space="0" w:color="auto"/>
        <w:left w:val="none" w:sz="0" w:space="0" w:color="auto"/>
        <w:bottom w:val="none" w:sz="0" w:space="0" w:color="auto"/>
        <w:right w:val="none" w:sz="0" w:space="0" w:color="auto"/>
      </w:divBdr>
      <w:divsChild>
        <w:div w:id="923222644">
          <w:marLeft w:val="0"/>
          <w:marRight w:val="0"/>
          <w:marTop w:val="0"/>
          <w:marBottom w:val="0"/>
          <w:divBdr>
            <w:top w:val="none" w:sz="0" w:space="0" w:color="auto"/>
            <w:left w:val="none" w:sz="0" w:space="0" w:color="auto"/>
            <w:bottom w:val="none" w:sz="0" w:space="0" w:color="auto"/>
            <w:right w:val="none" w:sz="0" w:space="0" w:color="auto"/>
          </w:divBdr>
        </w:div>
      </w:divsChild>
    </w:div>
    <w:div w:id="1839803152">
      <w:bodyDiv w:val="1"/>
      <w:marLeft w:val="0"/>
      <w:marRight w:val="0"/>
      <w:marTop w:val="0"/>
      <w:marBottom w:val="0"/>
      <w:divBdr>
        <w:top w:val="none" w:sz="0" w:space="0" w:color="auto"/>
        <w:left w:val="none" w:sz="0" w:space="0" w:color="auto"/>
        <w:bottom w:val="none" w:sz="0" w:space="0" w:color="auto"/>
        <w:right w:val="none" w:sz="0" w:space="0" w:color="auto"/>
      </w:divBdr>
      <w:divsChild>
        <w:div w:id="384107878">
          <w:marLeft w:val="0"/>
          <w:marRight w:val="0"/>
          <w:marTop w:val="0"/>
          <w:marBottom w:val="0"/>
          <w:divBdr>
            <w:top w:val="none" w:sz="0" w:space="0" w:color="auto"/>
            <w:left w:val="none" w:sz="0" w:space="0" w:color="auto"/>
            <w:bottom w:val="none" w:sz="0" w:space="0" w:color="auto"/>
            <w:right w:val="none" w:sz="0" w:space="0" w:color="auto"/>
          </w:divBdr>
        </w:div>
        <w:div w:id="564680707">
          <w:marLeft w:val="0"/>
          <w:marRight w:val="0"/>
          <w:marTop w:val="0"/>
          <w:marBottom w:val="0"/>
          <w:divBdr>
            <w:top w:val="none" w:sz="0" w:space="0" w:color="auto"/>
            <w:left w:val="none" w:sz="0" w:space="0" w:color="auto"/>
            <w:bottom w:val="none" w:sz="0" w:space="0" w:color="auto"/>
            <w:right w:val="none" w:sz="0" w:space="0" w:color="auto"/>
          </w:divBdr>
        </w:div>
        <w:div w:id="1648431893">
          <w:marLeft w:val="0"/>
          <w:marRight w:val="0"/>
          <w:marTop w:val="0"/>
          <w:marBottom w:val="0"/>
          <w:divBdr>
            <w:top w:val="none" w:sz="0" w:space="0" w:color="auto"/>
            <w:left w:val="none" w:sz="0" w:space="0" w:color="auto"/>
            <w:bottom w:val="none" w:sz="0" w:space="0" w:color="auto"/>
            <w:right w:val="none" w:sz="0" w:space="0" w:color="auto"/>
          </w:divBdr>
        </w:div>
        <w:div w:id="1757945594">
          <w:marLeft w:val="0"/>
          <w:marRight w:val="0"/>
          <w:marTop w:val="0"/>
          <w:marBottom w:val="0"/>
          <w:divBdr>
            <w:top w:val="none" w:sz="0" w:space="0" w:color="auto"/>
            <w:left w:val="none" w:sz="0" w:space="0" w:color="auto"/>
            <w:bottom w:val="none" w:sz="0" w:space="0" w:color="auto"/>
            <w:right w:val="none" w:sz="0" w:space="0" w:color="auto"/>
          </w:divBdr>
        </w:div>
        <w:div w:id="2084333661">
          <w:marLeft w:val="0"/>
          <w:marRight w:val="0"/>
          <w:marTop w:val="0"/>
          <w:marBottom w:val="0"/>
          <w:divBdr>
            <w:top w:val="none" w:sz="0" w:space="0" w:color="auto"/>
            <w:left w:val="none" w:sz="0" w:space="0" w:color="auto"/>
            <w:bottom w:val="none" w:sz="0" w:space="0" w:color="auto"/>
            <w:right w:val="none" w:sz="0" w:space="0" w:color="auto"/>
          </w:divBdr>
        </w:div>
      </w:divsChild>
    </w:div>
    <w:div w:id="1882085308">
      <w:bodyDiv w:val="1"/>
      <w:marLeft w:val="0"/>
      <w:marRight w:val="0"/>
      <w:marTop w:val="0"/>
      <w:marBottom w:val="0"/>
      <w:divBdr>
        <w:top w:val="none" w:sz="0" w:space="0" w:color="auto"/>
        <w:left w:val="none" w:sz="0" w:space="0" w:color="auto"/>
        <w:bottom w:val="none" w:sz="0" w:space="0" w:color="auto"/>
        <w:right w:val="none" w:sz="0" w:space="0" w:color="auto"/>
      </w:divBdr>
    </w:div>
    <w:div w:id="1905019357">
      <w:bodyDiv w:val="1"/>
      <w:marLeft w:val="0"/>
      <w:marRight w:val="0"/>
      <w:marTop w:val="0"/>
      <w:marBottom w:val="0"/>
      <w:divBdr>
        <w:top w:val="none" w:sz="0" w:space="0" w:color="auto"/>
        <w:left w:val="none" w:sz="0" w:space="0" w:color="auto"/>
        <w:bottom w:val="none" w:sz="0" w:space="0" w:color="auto"/>
        <w:right w:val="none" w:sz="0" w:space="0" w:color="auto"/>
      </w:divBdr>
    </w:div>
    <w:div w:id="1954746134">
      <w:bodyDiv w:val="1"/>
      <w:marLeft w:val="0"/>
      <w:marRight w:val="0"/>
      <w:marTop w:val="0"/>
      <w:marBottom w:val="0"/>
      <w:divBdr>
        <w:top w:val="none" w:sz="0" w:space="0" w:color="auto"/>
        <w:left w:val="none" w:sz="0" w:space="0" w:color="auto"/>
        <w:bottom w:val="none" w:sz="0" w:space="0" w:color="auto"/>
        <w:right w:val="none" w:sz="0" w:space="0" w:color="auto"/>
      </w:divBdr>
      <w:divsChild>
        <w:div w:id="424957936">
          <w:marLeft w:val="0"/>
          <w:marRight w:val="0"/>
          <w:marTop w:val="0"/>
          <w:marBottom w:val="0"/>
          <w:divBdr>
            <w:top w:val="none" w:sz="0" w:space="0" w:color="auto"/>
            <w:left w:val="none" w:sz="0" w:space="0" w:color="auto"/>
            <w:bottom w:val="none" w:sz="0" w:space="0" w:color="auto"/>
            <w:right w:val="none" w:sz="0" w:space="0" w:color="auto"/>
          </w:divBdr>
        </w:div>
        <w:div w:id="652103720">
          <w:marLeft w:val="0"/>
          <w:marRight w:val="0"/>
          <w:marTop w:val="0"/>
          <w:marBottom w:val="0"/>
          <w:divBdr>
            <w:top w:val="none" w:sz="0" w:space="0" w:color="auto"/>
            <w:left w:val="none" w:sz="0" w:space="0" w:color="auto"/>
            <w:bottom w:val="none" w:sz="0" w:space="0" w:color="auto"/>
            <w:right w:val="none" w:sz="0" w:space="0" w:color="auto"/>
          </w:divBdr>
        </w:div>
        <w:div w:id="881602115">
          <w:marLeft w:val="0"/>
          <w:marRight w:val="0"/>
          <w:marTop w:val="0"/>
          <w:marBottom w:val="0"/>
          <w:divBdr>
            <w:top w:val="none" w:sz="0" w:space="0" w:color="auto"/>
            <w:left w:val="none" w:sz="0" w:space="0" w:color="auto"/>
            <w:bottom w:val="none" w:sz="0" w:space="0" w:color="auto"/>
            <w:right w:val="none" w:sz="0" w:space="0" w:color="auto"/>
          </w:divBdr>
        </w:div>
        <w:div w:id="1193304581">
          <w:marLeft w:val="0"/>
          <w:marRight w:val="0"/>
          <w:marTop w:val="0"/>
          <w:marBottom w:val="0"/>
          <w:divBdr>
            <w:top w:val="none" w:sz="0" w:space="0" w:color="auto"/>
            <w:left w:val="none" w:sz="0" w:space="0" w:color="auto"/>
            <w:bottom w:val="none" w:sz="0" w:space="0" w:color="auto"/>
            <w:right w:val="none" w:sz="0" w:space="0" w:color="auto"/>
          </w:divBdr>
        </w:div>
        <w:div w:id="1702899470">
          <w:marLeft w:val="0"/>
          <w:marRight w:val="0"/>
          <w:marTop w:val="0"/>
          <w:marBottom w:val="0"/>
          <w:divBdr>
            <w:top w:val="none" w:sz="0" w:space="0" w:color="auto"/>
            <w:left w:val="none" w:sz="0" w:space="0" w:color="auto"/>
            <w:bottom w:val="none" w:sz="0" w:space="0" w:color="auto"/>
            <w:right w:val="none" w:sz="0" w:space="0" w:color="auto"/>
          </w:divBdr>
        </w:div>
      </w:divsChild>
    </w:div>
    <w:div w:id="1976107975">
      <w:bodyDiv w:val="1"/>
      <w:marLeft w:val="0"/>
      <w:marRight w:val="0"/>
      <w:marTop w:val="0"/>
      <w:marBottom w:val="0"/>
      <w:divBdr>
        <w:top w:val="none" w:sz="0" w:space="0" w:color="auto"/>
        <w:left w:val="none" w:sz="0" w:space="0" w:color="auto"/>
        <w:bottom w:val="none" w:sz="0" w:space="0" w:color="auto"/>
        <w:right w:val="none" w:sz="0" w:space="0" w:color="auto"/>
      </w:divBdr>
    </w:div>
    <w:div w:id="2010517775">
      <w:bodyDiv w:val="1"/>
      <w:marLeft w:val="0"/>
      <w:marRight w:val="0"/>
      <w:marTop w:val="0"/>
      <w:marBottom w:val="0"/>
      <w:divBdr>
        <w:top w:val="none" w:sz="0" w:space="0" w:color="auto"/>
        <w:left w:val="none" w:sz="0" w:space="0" w:color="auto"/>
        <w:bottom w:val="none" w:sz="0" w:space="0" w:color="auto"/>
        <w:right w:val="none" w:sz="0" w:space="0" w:color="auto"/>
      </w:divBdr>
    </w:div>
    <w:div w:id="2016951658">
      <w:bodyDiv w:val="1"/>
      <w:marLeft w:val="0"/>
      <w:marRight w:val="0"/>
      <w:marTop w:val="0"/>
      <w:marBottom w:val="0"/>
      <w:divBdr>
        <w:top w:val="none" w:sz="0" w:space="0" w:color="auto"/>
        <w:left w:val="none" w:sz="0" w:space="0" w:color="auto"/>
        <w:bottom w:val="none" w:sz="0" w:space="0" w:color="auto"/>
        <w:right w:val="none" w:sz="0" w:space="0" w:color="auto"/>
      </w:divBdr>
    </w:div>
    <w:div w:id="2029331511">
      <w:bodyDiv w:val="1"/>
      <w:marLeft w:val="0"/>
      <w:marRight w:val="0"/>
      <w:marTop w:val="0"/>
      <w:marBottom w:val="0"/>
      <w:divBdr>
        <w:top w:val="none" w:sz="0" w:space="0" w:color="auto"/>
        <w:left w:val="none" w:sz="0" w:space="0" w:color="auto"/>
        <w:bottom w:val="none" w:sz="0" w:space="0" w:color="auto"/>
        <w:right w:val="none" w:sz="0" w:space="0" w:color="auto"/>
      </w:divBdr>
    </w:div>
    <w:div w:id="2036805920">
      <w:bodyDiv w:val="1"/>
      <w:marLeft w:val="0"/>
      <w:marRight w:val="0"/>
      <w:marTop w:val="0"/>
      <w:marBottom w:val="0"/>
      <w:divBdr>
        <w:top w:val="none" w:sz="0" w:space="0" w:color="auto"/>
        <w:left w:val="none" w:sz="0" w:space="0" w:color="auto"/>
        <w:bottom w:val="none" w:sz="0" w:space="0" w:color="auto"/>
        <w:right w:val="none" w:sz="0" w:space="0" w:color="auto"/>
      </w:divBdr>
    </w:div>
    <w:div w:id="2091152470">
      <w:bodyDiv w:val="1"/>
      <w:marLeft w:val="0"/>
      <w:marRight w:val="0"/>
      <w:marTop w:val="0"/>
      <w:marBottom w:val="0"/>
      <w:divBdr>
        <w:top w:val="none" w:sz="0" w:space="0" w:color="auto"/>
        <w:left w:val="none" w:sz="0" w:space="0" w:color="auto"/>
        <w:bottom w:val="none" w:sz="0" w:space="0" w:color="auto"/>
        <w:right w:val="none" w:sz="0" w:space="0" w:color="auto"/>
      </w:divBdr>
      <w:divsChild>
        <w:div w:id="670914432">
          <w:marLeft w:val="0"/>
          <w:marRight w:val="0"/>
          <w:marTop w:val="0"/>
          <w:marBottom w:val="0"/>
          <w:divBdr>
            <w:top w:val="none" w:sz="0" w:space="0" w:color="auto"/>
            <w:left w:val="none" w:sz="0" w:space="0" w:color="auto"/>
            <w:bottom w:val="none" w:sz="0" w:space="0" w:color="auto"/>
            <w:right w:val="none" w:sz="0" w:space="0" w:color="auto"/>
          </w:divBdr>
        </w:div>
      </w:divsChild>
    </w:div>
    <w:div w:id="2100831331">
      <w:bodyDiv w:val="1"/>
      <w:marLeft w:val="0"/>
      <w:marRight w:val="0"/>
      <w:marTop w:val="0"/>
      <w:marBottom w:val="0"/>
      <w:divBdr>
        <w:top w:val="none" w:sz="0" w:space="0" w:color="auto"/>
        <w:left w:val="none" w:sz="0" w:space="0" w:color="auto"/>
        <w:bottom w:val="none" w:sz="0" w:space="0" w:color="auto"/>
        <w:right w:val="none" w:sz="0" w:space="0" w:color="auto"/>
      </w:divBdr>
    </w:div>
    <w:div w:id="2112386857">
      <w:bodyDiv w:val="1"/>
      <w:marLeft w:val="0"/>
      <w:marRight w:val="0"/>
      <w:marTop w:val="0"/>
      <w:marBottom w:val="0"/>
      <w:divBdr>
        <w:top w:val="none" w:sz="0" w:space="0" w:color="auto"/>
        <w:left w:val="none" w:sz="0" w:space="0" w:color="auto"/>
        <w:bottom w:val="none" w:sz="0" w:space="0" w:color="auto"/>
        <w:right w:val="none" w:sz="0" w:space="0" w:color="auto"/>
      </w:divBdr>
    </w:div>
    <w:div w:id="2121296471">
      <w:bodyDiv w:val="1"/>
      <w:marLeft w:val="0"/>
      <w:marRight w:val="0"/>
      <w:marTop w:val="0"/>
      <w:marBottom w:val="0"/>
      <w:divBdr>
        <w:top w:val="none" w:sz="0" w:space="0" w:color="auto"/>
        <w:left w:val="none" w:sz="0" w:space="0" w:color="auto"/>
        <w:bottom w:val="none" w:sz="0" w:space="0" w:color="auto"/>
        <w:right w:val="none" w:sz="0" w:space="0" w:color="auto"/>
      </w:divBdr>
    </w:div>
    <w:div w:id="2126347244">
      <w:bodyDiv w:val="1"/>
      <w:marLeft w:val="0"/>
      <w:marRight w:val="0"/>
      <w:marTop w:val="0"/>
      <w:marBottom w:val="0"/>
      <w:divBdr>
        <w:top w:val="none" w:sz="0" w:space="0" w:color="auto"/>
        <w:left w:val="none" w:sz="0" w:space="0" w:color="auto"/>
        <w:bottom w:val="none" w:sz="0" w:space="0" w:color="auto"/>
        <w:right w:val="none" w:sz="0" w:space="0" w:color="auto"/>
      </w:divBdr>
    </w:div>
    <w:div w:id="2134470748">
      <w:bodyDiv w:val="1"/>
      <w:marLeft w:val="0"/>
      <w:marRight w:val="0"/>
      <w:marTop w:val="0"/>
      <w:marBottom w:val="0"/>
      <w:divBdr>
        <w:top w:val="none" w:sz="0" w:space="0" w:color="auto"/>
        <w:left w:val="none" w:sz="0" w:space="0" w:color="auto"/>
        <w:bottom w:val="none" w:sz="0" w:space="0" w:color="auto"/>
        <w:right w:val="none" w:sz="0" w:space="0" w:color="auto"/>
      </w:divBdr>
      <w:divsChild>
        <w:div w:id="1522552267">
          <w:marLeft w:val="0"/>
          <w:marRight w:val="0"/>
          <w:marTop w:val="0"/>
          <w:marBottom w:val="0"/>
          <w:divBdr>
            <w:top w:val="none" w:sz="0" w:space="0" w:color="auto"/>
            <w:left w:val="none" w:sz="0" w:space="0" w:color="auto"/>
            <w:bottom w:val="none" w:sz="0" w:space="0" w:color="auto"/>
            <w:right w:val="none" w:sz="0" w:space="0" w:color="auto"/>
          </w:divBdr>
        </w:div>
      </w:divsChild>
    </w:div>
    <w:div w:id="2143226675">
      <w:bodyDiv w:val="1"/>
      <w:marLeft w:val="0"/>
      <w:marRight w:val="0"/>
      <w:marTop w:val="0"/>
      <w:marBottom w:val="0"/>
      <w:divBdr>
        <w:top w:val="none" w:sz="0" w:space="0" w:color="auto"/>
        <w:left w:val="none" w:sz="0" w:space="0" w:color="auto"/>
        <w:bottom w:val="none" w:sz="0" w:space="0" w:color="auto"/>
        <w:right w:val="none" w:sz="0" w:space="0" w:color="auto"/>
      </w:divBdr>
      <w:divsChild>
        <w:div w:id="124859277">
          <w:marLeft w:val="0"/>
          <w:marRight w:val="0"/>
          <w:marTop w:val="0"/>
          <w:marBottom w:val="0"/>
          <w:divBdr>
            <w:top w:val="none" w:sz="0" w:space="0" w:color="auto"/>
            <w:left w:val="none" w:sz="0" w:space="0" w:color="auto"/>
            <w:bottom w:val="none" w:sz="0" w:space="0" w:color="auto"/>
            <w:right w:val="none" w:sz="0" w:space="0" w:color="auto"/>
          </w:divBdr>
        </w:div>
        <w:div w:id="304701210">
          <w:marLeft w:val="0"/>
          <w:marRight w:val="0"/>
          <w:marTop w:val="0"/>
          <w:marBottom w:val="0"/>
          <w:divBdr>
            <w:top w:val="none" w:sz="0" w:space="0" w:color="auto"/>
            <w:left w:val="none" w:sz="0" w:space="0" w:color="auto"/>
            <w:bottom w:val="none" w:sz="0" w:space="0" w:color="auto"/>
            <w:right w:val="none" w:sz="0" w:space="0" w:color="auto"/>
          </w:divBdr>
        </w:div>
        <w:div w:id="350953524">
          <w:marLeft w:val="0"/>
          <w:marRight w:val="0"/>
          <w:marTop w:val="0"/>
          <w:marBottom w:val="0"/>
          <w:divBdr>
            <w:top w:val="none" w:sz="0" w:space="0" w:color="auto"/>
            <w:left w:val="none" w:sz="0" w:space="0" w:color="auto"/>
            <w:bottom w:val="none" w:sz="0" w:space="0" w:color="auto"/>
            <w:right w:val="none" w:sz="0" w:space="0" w:color="auto"/>
          </w:divBdr>
        </w:div>
        <w:div w:id="433938730">
          <w:marLeft w:val="0"/>
          <w:marRight w:val="0"/>
          <w:marTop w:val="0"/>
          <w:marBottom w:val="0"/>
          <w:divBdr>
            <w:top w:val="none" w:sz="0" w:space="0" w:color="auto"/>
            <w:left w:val="none" w:sz="0" w:space="0" w:color="auto"/>
            <w:bottom w:val="none" w:sz="0" w:space="0" w:color="auto"/>
            <w:right w:val="none" w:sz="0" w:space="0" w:color="auto"/>
          </w:divBdr>
        </w:div>
        <w:div w:id="461848654">
          <w:marLeft w:val="0"/>
          <w:marRight w:val="0"/>
          <w:marTop w:val="0"/>
          <w:marBottom w:val="0"/>
          <w:divBdr>
            <w:top w:val="none" w:sz="0" w:space="0" w:color="auto"/>
            <w:left w:val="none" w:sz="0" w:space="0" w:color="auto"/>
            <w:bottom w:val="none" w:sz="0" w:space="0" w:color="auto"/>
            <w:right w:val="none" w:sz="0" w:space="0" w:color="auto"/>
          </w:divBdr>
        </w:div>
        <w:div w:id="499200873">
          <w:marLeft w:val="0"/>
          <w:marRight w:val="0"/>
          <w:marTop w:val="0"/>
          <w:marBottom w:val="0"/>
          <w:divBdr>
            <w:top w:val="none" w:sz="0" w:space="0" w:color="auto"/>
            <w:left w:val="none" w:sz="0" w:space="0" w:color="auto"/>
            <w:bottom w:val="none" w:sz="0" w:space="0" w:color="auto"/>
            <w:right w:val="none" w:sz="0" w:space="0" w:color="auto"/>
          </w:divBdr>
        </w:div>
        <w:div w:id="822890698">
          <w:marLeft w:val="0"/>
          <w:marRight w:val="0"/>
          <w:marTop w:val="0"/>
          <w:marBottom w:val="0"/>
          <w:divBdr>
            <w:top w:val="none" w:sz="0" w:space="0" w:color="auto"/>
            <w:left w:val="none" w:sz="0" w:space="0" w:color="auto"/>
            <w:bottom w:val="none" w:sz="0" w:space="0" w:color="auto"/>
            <w:right w:val="none" w:sz="0" w:space="0" w:color="auto"/>
          </w:divBdr>
        </w:div>
        <w:div w:id="970595617">
          <w:marLeft w:val="0"/>
          <w:marRight w:val="0"/>
          <w:marTop w:val="0"/>
          <w:marBottom w:val="0"/>
          <w:divBdr>
            <w:top w:val="none" w:sz="0" w:space="0" w:color="auto"/>
            <w:left w:val="none" w:sz="0" w:space="0" w:color="auto"/>
            <w:bottom w:val="none" w:sz="0" w:space="0" w:color="auto"/>
            <w:right w:val="none" w:sz="0" w:space="0" w:color="auto"/>
          </w:divBdr>
        </w:div>
        <w:div w:id="1053501388">
          <w:marLeft w:val="0"/>
          <w:marRight w:val="0"/>
          <w:marTop w:val="0"/>
          <w:marBottom w:val="0"/>
          <w:divBdr>
            <w:top w:val="none" w:sz="0" w:space="0" w:color="auto"/>
            <w:left w:val="none" w:sz="0" w:space="0" w:color="auto"/>
            <w:bottom w:val="none" w:sz="0" w:space="0" w:color="auto"/>
            <w:right w:val="none" w:sz="0" w:space="0" w:color="auto"/>
          </w:divBdr>
        </w:div>
        <w:div w:id="1262223492">
          <w:marLeft w:val="0"/>
          <w:marRight w:val="0"/>
          <w:marTop w:val="0"/>
          <w:marBottom w:val="0"/>
          <w:divBdr>
            <w:top w:val="none" w:sz="0" w:space="0" w:color="auto"/>
            <w:left w:val="none" w:sz="0" w:space="0" w:color="auto"/>
            <w:bottom w:val="none" w:sz="0" w:space="0" w:color="auto"/>
            <w:right w:val="none" w:sz="0" w:space="0" w:color="auto"/>
          </w:divBdr>
        </w:div>
        <w:div w:id="1360665795">
          <w:marLeft w:val="0"/>
          <w:marRight w:val="0"/>
          <w:marTop w:val="0"/>
          <w:marBottom w:val="0"/>
          <w:divBdr>
            <w:top w:val="none" w:sz="0" w:space="0" w:color="auto"/>
            <w:left w:val="none" w:sz="0" w:space="0" w:color="auto"/>
            <w:bottom w:val="none" w:sz="0" w:space="0" w:color="auto"/>
            <w:right w:val="none" w:sz="0" w:space="0" w:color="auto"/>
          </w:divBdr>
        </w:div>
        <w:div w:id="1428960891">
          <w:marLeft w:val="0"/>
          <w:marRight w:val="0"/>
          <w:marTop w:val="0"/>
          <w:marBottom w:val="0"/>
          <w:divBdr>
            <w:top w:val="none" w:sz="0" w:space="0" w:color="auto"/>
            <w:left w:val="none" w:sz="0" w:space="0" w:color="auto"/>
            <w:bottom w:val="none" w:sz="0" w:space="0" w:color="auto"/>
            <w:right w:val="none" w:sz="0" w:space="0" w:color="auto"/>
          </w:divBdr>
        </w:div>
        <w:div w:id="1508054112">
          <w:marLeft w:val="0"/>
          <w:marRight w:val="0"/>
          <w:marTop w:val="0"/>
          <w:marBottom w:val="0"/>
          <w:divBdr>
            <w:top w:val="none" w:sz="0" w:space="0" w:color="auto"/>
            <w:left w:val="none" w:sz="0" w:space="0" w:color="auto"/>
            <w:bottom w:val="none" w:sz="0" w:space="0" w:color="auto"/>
            <w:right w:val="none" w:sz="0" w:space="0" w:color="auto"/>
          </w:divBdr>
        </w:div>
        <w:div w:id="1595279961">
          <w:marLeft w:val="0"/>
          <w:marRight w:val="0"/>
          <w:marTop w:val="0"/>
          <w:marBottom w:val="0"/>
          <w:divBdr>
            <w:top w:val="none" w:sz="0" w:space="0" w:color="auto"/>
            <w:left w:val="none" w:sz="0" w:space="0" w:color="auto"/>
            <w:bottom w:val="none" w:sz="0" w:space="0" w:color="auto"/>
            <w:right w:val="none" w:sz="0" w:space="0" w:color="auto"/>
          </w:divBdr>
        </w:div>
        <w:div w:id="1662390050">
          <w:marLeft w:val="0"/>
          <w:marRight w:val="0"/>
          <w:marTop w:val="0"/>
          <w:marBottom w:val="0"/>
          <w:divBdr>
            <w:top w:val="none" w:sz="0" w:space="0" w:color="auto"/>
            <w:left w:val="none" w:sz="0" w:space="0" w:color="auto"/>
            <w:bottom w:val="none" w:sz="0" w:space="0" w:color="auto"/>
            <w:right w:val="none" w:sz="0" w:space="0" w:color="auto"/>
          </w:divBdr>
        </w:div>
        <w:div w:id="1946882353">
          <w:marLeft w:val="0"/>
          <w:marRight w:val="0"/>
          <w:marTop w:val="0"/>
          <w:marBottom w:val="0"/>
          <w:divBdr>
            <w:top w:val="none" w:sz="0" w:space="0" w:color="auto"/>
            <w:left w:val="none" w:sz="0" w:space="0" w:color="auto"/>
            <w:bottom w:val="none" w:sz="0" w:space="0" w:color="auto"/>
            <w:right w:val="none" w:sz="0" w:space="0" w:color="auto"/>
          </w:divBdr>
        </w:div>
        <w:div w:id="2058815421">
          <w:marLeft w:val="0"/>
          <w:marRight w:val="0"/>
          <w:marTop w:val="0"/>
          <w:marBottom w:val="0"/>
          <w:divBdr>
            <w:top w:val="none" w:sz="0" w:space="0" w:color="auto"/>
            <w:left w:val="none" w:sz="0" w:space="0" w:color="auto"/>
            <w:bottom w:val="none" w:sz="0" w:space="0" w:color="auto"/>
            <w:right w:val="none" w:sz="0" w:space="0" w:color="auto"/>
          </w:divBdr>
        </w:div>
        <w:div w:id="21217542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gov.br/agu/pt-br/composicao/cgu/cgu/guias/gncs_082022.pdf"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planalto.gov.br/ccivil_03/_ato2019-2022/2021/lei/L14133.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_ato2019-2022/2021/lei/L14133.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_ato2019-2022/2021/lei/L14133.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planalto.gov.br/ccivil_03/decreto-lei/del5452.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D0AE7-0ABD-4B3B-A7FC-F41EACCB1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4664</Words>
  <Characters>25187</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2023-12-21T22:12:00Z</dcterms:created>
  <dcterms:modified xsi:type="dcterms:W3CDTF">2024-02-07T15:05:00Z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0x01010082281FE09FF7E246B4A010428826EACD</vt:lpwstr>
  </property>
</Properties>
</file>